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DA6" w:rsidRDefault="00A43DA6">
      <w:pPr>
        <w:pStyle w:val="61"/>
        <w:spacing w:line="580" w:lineRule="exact"/>
        <w:jc w:val="center"/>
        <w:rPr>
          <w:rFonts w:ascii="方正黑体_GBK" w:eastAsia="方正黑体_GBK" w:cs="方正小标宋_GBK"/>
          <w:szCs w:val="32"/>
        </w:rPr>
      </w:pPr>
      <w:bookmarkStart w:id="0" w:name="_Hlk25540369"/>
      <w:bookmarkStart w:id="1" w:name="cogw__正文__file"/>
      <w:bookmarkStart w:id="2" w:name="_GoBack"/>
      <w:bookmarkEnd w:id="2"/>
    </w:p>
    <w:p w:rsidR="00BE4CC3" w:rsidRDefault="00BE4CC3">
      <w:pPr>
        <w:pStyle w:val="61"/>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济南海关关区</w:t>
      </w:r>
      <w:r w:rsidR="00DC6F9A">
        <w:rPr>
          <w:rFonts w:ascii="方正小标宋_GBK" w:eastAsia="方正小标宋_GBK" w:cs="方正小标宋_GBK" w:hint="eastAsia"/>
          <w:sz w:val="44"/>
          <w:szCs w:val="44"/>
        </w:rPr>
        <w:t>2020年政府信息公开工作年度</w:t>
      </w:r>
    </w:p>
    <w:p w:rsidR="00A43DA6" w:rsidRDefault="00DC6F9A">
      <w:pPr>
        <w:pStyle w:val="61"/>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报告</w:t>
      </w:r>
      <w:bookmarkEnd w:id="0"/>
    </w:p>
    <w:p w:rsidR="00A43DA6" w:rsidRDefault="00DC6F9A">
      <w:pPr>
        <w:pStyle w:val="8a"/>
        <w:spacing w:before="0" w:beforeAutospacing="0" w:afterAutospacing="0" w:line="560" w:lineRule="exact"/>
      </w:pPr>
      <w:r>
        <w:t xml:space="preserve">　</w:t>
      </w:r>
    </w:p>
    <w:p w:rsidR="00A43DA6" w:rsidRDefault="00DC6F9A">
      <w:pPr>
        <w:pStyle w:val="301"/>
        <w:spacing w:before="0" w:beforeAutospacing="0" w:afterAutospacing="0" w:line="560" w:lineRule="exact"/>
        <w:ind w:firstLineChars="200" w:firstLine="640"/>
        <w:rPr>
          <w:rFonts w:ascii="Times New Roman" w:eastAsia="方正仿宋_GBK"/>
          <w:sz w:val="32"/>
          <w:szCs w:val="32"/>
          <w:lang w:val="zh-CN"/>
        </w:rPr>
      </w:pPr>
      <w:r>
        <w:rPr>
          <w:rFonts w:ascii="Times New Roman" w:eastAsia="方正仿宋_GBK"/>
          <w:sz w:val="32"/>
          <w:szCs w:val="32"/>
          <w:lang w:val="zh-CN"/>
        </w:rPr>
        <w:t>本报告根据《中华人民共和国政府信息公开条例》（下称《条例》）</w:t>
      </w:r>
      <w:r>
        <w:rPr>
          <w:rFonts w:ascii="Times New Roman" w:eastAsia="方正仿宋_GBK" w:hint="eastAsia"/>
          <w:sz w:val="32"/>
          <w:szCs w:val="32"/>
          <w:lang w:val="zh-CN"/>
        </w:rPr>
        <w:t>、《国务院办公厅政府信息与政务公开办公室关于政府信息公开工作年度报告有关事项的通知》（国办公开办函</w:t>
      </w:r>
      <w:r>
        <w:rPr>
          <w:rFonts w:ascii="Times New Roman" w:eastAsia="方正仿宋_GBK"/>
          <w:sz w:val="32"/>
          <w:szCs w:val="32"/>
          <w:lang w:val="zh-CN"/>
        </w:rPr>
        <w:t>〔</w:t>
      </w:r>
      <w:r>
        <w:rPr>
          <w:rFonts w:ascii="Times New Roman" w:eastAsia="方正仿宋_GBK"/>
          <w:sz w:val="32"/>
          <w:szCs w:val="32"/>
          <w:lang w:val="zh-CN"/>
        </w:rPr>
        <w:t>2019</w:t>
      </w:r>
      <w:r>
        <w:rPr>
          <w:rFonts w:ascii="Times New Roman" w:eastAsia="方正仿宋_GBK"/>
          <w:sz w:val="32"/>
          <w:szCs w:val="32"/>
          <w:lang w:val="zh-CN"/>
        </w:rPr>
        <w:t>〕</w:t>
      </w:r>
      <w:r>
        <w:rPr>
          <w:rFonts w:ascii="Times New Roman" w:eastAsia="方正仿宋_GBK"/>
          <w:sz w:val="32"/>
          <w:szCs w:val="32"/>
          <w:lang w:val="zh-CN"/>
        </w:rPr>
        <w:t>60</w:t>
      </w:r>
      <w:r>
        <w:rPr>
          <w:rFonts w:ascii="Times New Roman" w:eastAsia="方正仿宋_GBK" w:hint="eastAsia"/>
          <w:sz w:val="32"/>
          <w:szCs w:val="32"/>
          <w:lang w:val="zh-CN"/>
        </w:rPr>
        <w:t>号）、《国务院办公厅政府信息与政务公开办公室关于政府信息公开年度报告有关项目填报问题的解释</w:t>
      </w:r>
      <w:proofErr w:type="gramStart"/>
      <w:r>
        <w:rPr>
          <w:rFonts w:ascii="Times New Roman" w:eastAsia="方正仿宋_GBK" w:hint="eastAsia"/>
          <w:sz w:val="32"/>
          <w:szCs w:val="32"/>
          <w:lang w:val="zh-CN"/>
        </w:rPr>
        <w:t>》</w:t>
      </w:r>
      <w:proofErr w:type="gramEnd"/>
      <w:r>
        <w:rPr>
          <w:rFonts w:ascii="Times New Roman" w:eastAsia="方正仿宋_GBK" w:hint="eastAsia"/>
          <w:sz w:val="32"/>
          <w:szCs w:val="32"/>
          <w:lang w:val="zh-CN"/>
        </w:rPr>
        <w:t>（国办公开办函</w:t>
      </w:r>
      <w:r>
        <w:rPr>
          <w:rFonts w:ascii="Times New Roman" w:eastAsia="方正仿宋_GBK"/>
          <w:sz w:val="32"/>
          <w:szCs w:val="32"/>
          <w:lang w:val="zh-CN"/>
        </w:rPr>
        <w:t>〔</w:t>
      </w:r>
      <w:r>
        <w:rPr>
          <w:rFonts w:ascii="Times New Roman" w:eastAsia="方正仿宋_GBK"/>
          <w:sz w:val="32"/>
          <w:szCs w:val="32"/>
          <w:lang w:val="zh-CN"/>
        </w:rPr>
        <w:t>2016</w:t>
      </w:r>
      <w:r>
        <w:rPr>
          <w:rFonts w:ascii="Times New Roman" w:eastAsia="方正仿宋_GBK"/>
          <w:sz w:val="32"/>
          <w:szCs w:val="32"/>
          <w:lang w:val="zh-CN"/>
        </w:rPr>
        <w:t>〕</w:t>
      </w:r>
      <w:r>
        <w:rPr>
          <w:rFonts w:ascii="Times New Roman" w:eastAsia="方正仿宋_GBK"/>
          <w:sz w:val="32"/>
          <w:szCs w:val="32"/>
          <w:lang w:val="zh-CN"/>
        </w:rPr>
        <w:t>201</w:t>
      </w:r>
      <w:r>
        <w:rPr>
          <w:rFonts w:ascii="Times New Roman" w:eastAsia="方正仿宋_GBK" w:hint="eastAsia"/>
          <w:sz w:val="32"/>
          <w:szCs w:val="32"/>
          <w:lang w:val="zh-CN"/>
        </w:rPr>
        <w:t>号）、《办公厅关于做好</w:t>
      </w:r>
      <w:r>
        <w:rPr>
          <w:rFonts w:ascii="Times New Roman" w:eastAsia="方正仿宋_GBK" w:hint="eastAsia"/>
          <w:sz w:val="32"/>
          <w:szCs w:val="32"/>
          <w:lang w:val="zh-CN"/>
        </w:rPr>
        <w:t>2020</w:t>
      </w:r>
      <w:r>
        <w:rPr>
          <w:rFonts w:ascii="Times New Roman" w:eastAsia="方正仿宋_GBK" w:hint="eastAsia"/>
          <w:sz w:val="32"/>
          <w:szCs w:val="32"/>
          <w:lang w:val="zh-CN"/>
        </w:rPr>
        <w:t>年政府信息公开年报编制及政务公开年终有关工作的通知》（办公厅便函</w:t>
      </w:r>
      <w:r>
        <w:rPr>
          <w:rFonts w:ascii="Times New Roman" w:eastAsia="方正仿宋_GBK"/>
          <w:sz w:val="32"/>
          <w:szCs w:val="32"/>
          <w:lang w:val="zh-CN"/>
        </w:rPr>
        <w:t>〔</w:t>
      </w:r>
      <w:r>
        <w:rPr>
          <w:rFonts w:ascii="Times New Roman" w:eastAsia="方正仿宋_GBK"/>
          <w:sz w:val="32"/>
          <w:szCs w:val="32"/>
          <w:lang w:val="zh-CN"/>
        </w:rPr>
        <w:t>2020</w:t>
      </w:r>
      <w:r>
        <w:rPr>
          <w:rFonts w:ascii="Times New Roman" w:eastAsia="方正仿宋_GBK"/>
          <w:sz w:val="32"/>
          <w:szCs w:val="32"/>
          <w:lang w:val="zh-CN"/>
        </w:rPr>
        <w:t>〕</w:t>
      </w:r>
      <w:r>
        <w:rPr>
          <w:rFonts w:ascii="Times New Roman" w:eastAsia="方正仿宋_GBK"/>
          <w:sz w:val="32"/>
          <w:szCs w:val="32"/>
          <w:lang w:val="zh-CN"/>
        </w:rPr>
        <w:t>167</w:t>
      </w:r>
      <w:r>
        <w:rPr>
          <w:rFonts w:ascii="Times New Roman" w:eastAsia="方正仿宋_GBK" w:hint="eastAsia"/>
          <w:sz w:val="32"/>
          <w:szCs w:val="32"/>
          <w:lang w:val="zh-CN"/>
        </w:rPr>
        <w:t>号）有关规定编制，</w:t>
      </w:r>
      <w:r>
        <w:rPr>
          <w:rFonts w:ascii="Times New Roman" w:eastAsia="方正仿宋_GBK"/>
          <w:sz w:val="32"/>
          <w:szCs w:val="32"/>
          <w:lang w:val="zh-CN"/>
        </w:rPr>
        <w:t>所列数据统计时间段为</w:t>
      </w:r>
      <w:r>
        <w:rPr>
          <w:rFonts w:ascii="Times New Roman" w:eastAsia="方正仿宋_GBK"/>
          <w:sz w:val="32"/>
          <w:szCs w:val="32"/>
          <w:lang w:val="zh-CN"/>
        </w:rPr>
        <w:t>2020</w:t>
      </w:r>
      <w:r>
        <w:rPr>
          <w:rFonts w:ascii="Times New Roman" w:eastAsia="方正仿宋_GBK"/>
          <w:sz w:val="32"/>
          <w:szCs w:val="32"/>
          <w:lang w:val="zh-CN"/>
        </w:rPr>
        <w:t>年</w:t>
      </w:r>
      <w:r>
        <w:rPr>
          <w:rFonts w:ascii="Times New Roman" w:eastAsia="方正仿宋_GBK"/>
          <w:sz w:val="32"/>
          <w:szCs w:val="32"/>
          <w:lang w:val="zh-CN"/>
        </w:rPr>
        <w:t>1</w:t>
      </w:r>
      <w:r>
        <w:rPr>
          <w:rFonts w:ascii="Times New Roman" w:eastAsia="方正仿宋_GBK"/>
          <w:sz w:val="32"/>
          <w:szCs w:val="32"/>
          <w:lang w:val="zh-CN"/>
        </w:rPr>
        <w:t>月</w:t>
      </w:r>
      <w:r>
        <w:rPr>
          <w:rFonts w:ascii="Times New Roman" w:eastAsia="方正仿宋_GBK"/>
          <w:sz w:val="32"/>
          <w:szCs w:val="32"/>
          <w:lang w:val="zh-CN"/>
        </w:rPr>
        <w:t>1</w:t>
      </w:r>
      <w:r>
        <w:rPr>
          <w:rFonts w:ascii="Times New Roman" w:eastAsia="方正仿宋_GBK"/>
          <w:sz w:val="32"/>
          <w:szCs w:val="32"/>
          <w:lang w:val="zh-CN"/>
        </w:rPr>
        <w:t>日至</w:t>
      </w:r>
      <w:r>
        <w:rPr>
          <w:rFonts w:ascii="Times New Roman" w:eastAsia="方正仿宋_GBK"/>
          <w:sz w:val="32"/>
          <w:szCs w:val="32"/>
          <w:lang w:val="zh-CN"/>
        </w:rPr>
        <w:t>2020</w:t>
      </w:r>
      <w:r>
        <w:rPr>
          <w:rFonts w:ascii="Times New Roman" w:eastAsia="方正仿宋_GBK"/>
          <w:sz w:val="32"/>
          <w:szCs w:val="32"/>
          <w:lang w:val="zh-CN"/>
        </w:rPr>
        <w:t>年</w:t>
      </w:r>
      <w:r>
        <w:rPr>
          <w:rFonts w:ascii="Times New Roman" w:eastAsia="方正仿宋_GBK"/>
          <w:sz w:val="32"/>
          <w:szCs w:val="32"/>
          <w:lang w:val="zh-CN"/>
        </w:rPr>
        <w:t>12</w:t>
      </w:r>
      <w:r>
        <w:rPr>
          <w:rFonts w:ascii="Times New Roman" w:eastAsia="方正仿宋_GBK"/>
          <w:sz w:val="32"/>
          <w:szCs w:val="32"/>
          <w:lang w:val="zh-CN"/>
        </w:rPr>
        <w:t>月</w:t>
      </w:r>
      <w:r>
        <w:rPr>
          <w:rFonts w:ascii="Times New Roman" w:eastAsia="方正仿宋_GBK"/>
          <w:sz w:val="32"/>
          <w:szCs w:val="32"/>
          <w:lang w:val="zh-CN"/>
        </w:rPr>
        <w:t>31</w:t>
      </w:r>
      <w:r>
        <w:rPr>
          <w:rFonts w:ascii="Times New Roman" w:eastAsia="方正仿宋_GBK"/>
          <w:sz w:val="32"/>
          <w:szCs w:val="32"/>
          <w:lang w:val="zh-CN"/>
        </w:rPr>
        <w:t>日</w:t>
      </w:r>
      <w:r>
        <w:rPr>
          <w:rFonts w:ascii="Times New Roman" w:eastAsia="方正仿宋_GBK" w:hint="eastAsia"/>
          <w:sz w:val="32"/>
          <w:szCs w:val="32"/>
          <w:lang w:val="zh-CN"/>
        </w:rPr>
        <w:t>，</w:t>
      </w:r>
      <w:r>
        <w:rPr>
          <w:rFonts w:ascii="Times New Roman" w:eastAsia="方正仿宋_GBK"/>
          <w:sz w:val="32"/>
          <w:szCs w:val="32"/>
          <w:lang w:val="zh-CN"/>
        </w:rPr>
        <w:t>由总体情况、主动公开政府信息情况、收到和处理政府信息公开申请情况、政府信息公开行政复议、行政诉讼情况、存在的主要问题及改进情况、其他需要报告的事项等部分组成。</w:t>
      </w:r>
    </w:p>
    <w:p w:rsidR="00A43DA6" w:rsidRDefault="00DC6F9A">
      <w:pPr>
        <w:pStyle w:val="311"/>
        <w:widowControl/>
        <w:shd w:val="clear" w:color="auto" w:fill="FFFFFF"/>
        <w:adjustRightInd w:val="0"/>
        <w:snapToGrid w:val="0"/>
        <w:spacing w:beforeAutospacing="0" w:afterAutospacing="0" w:line="560" w:lineRule="exact"/>
        <w:ind w:firstLineChars="200" w:firstLine="640"/>
        <w:jc w:val="both"/>
        <w:rPr>
          <w:rFonts w:eastAsia="方正仿宋_GBK"/>
          <w:sz w:val="32"/>
          <w:szCs w:val="32"/>
          <w:lang w:val="zh-CN"/>
        </w:rPr>
      </w:pPr>
      <w:r>
        <w:rPr>
          <w:rFonts w:ascii="方正黑体_GBK" w:eastAsia="方正黑体_GBK" w:cs="楷体_GB2312" w:hint="eastAsia"/>
          <w:bCs/>
          <w:sz w:val="32"/>
          <w:szCs w:val="32"/>
          <w:shd w:val="clear" w:color="auto" w:fill="FFFFFF"/>
        </w:rPr>
        <w:t>一、总体情况</w:t>
      </w:r>
    </w:p>
    <w:p w:rsidR="00A43DA6" w:rsidRDefault="00DC6F9A">
      <w:pPr>
        <w:pStyle w:val="311"/>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sz w:val="32"/>
          <w:szCs w:val="32"/>
        </w:rPr>
      </w:pPr>
      <w:r>
        <w:rPr>
          <w:rFonts w:eastAsia="方正仿宋_GBK"/>
          <w:sz w:val="32"/>
          <w:szCs w:val="32"/>
          <w:lang w:val="zh-CN"/>
        </w:rPr>
        <w:t>2020</w:t>
      </w:r>
      <w:r>
        <w:rPr>
          <w:rFonts w:eastAsia="方正仿宋_GBK"/>
          <w:sz w:val="32"/>
          <w:szCs w:val="32"/>
          <w:lang w:val="zh-CN"/>
        </w:rPr>
        <w:t>年，济南海关以习近平新时代中国特色社会主义思想为指导，全面贯彻党的十九大和十九届二中、三中、四中、五中全会精神，</w:t>
      </w:r>
      <w:r>
        <w:rPr>
          <w:rFonts w:eastAsia="方正仿宋_GBK" w:hint="eastAsia"/>
          <w:sz w:val="32"/>
          <w:szCs w:val="32"/>
          <w:lang w:val="zh-CN"/>
        </w:rPr>
        <w:t>按照</w:t>
      </w:r>
      <w:r>
        <w:rPr>
          <w:rFonts w:eastAsia="方正仿宋_GBK"/>
          <w:sz w:val="32"/>
          <w:szCs w:val="32"/>
          <w:lang w:val="zh-CN"/>
        </w:rPr>
        <w:t>海关总署</w:t>
      </w:r>
      <w:r>
        <w:rPr>
          <w:rFonts w:eastAsia="方正仿宋_GBK" w:hint="eastAsia"/>
          <w:sz w:val="32"/>
          <w:szCs w:val="32"/>
          <w:lang w:val="zh-CN"/>
        </w:rPr>
        <w:t>要求</w:t>
      </w:r>
      <w:r>
        <w:rPr>
          <w:rFonts w:eastAsia="方正仿宋_GBK"/>
          <w:sz w:val="32"/>
          <w:szCs w:val="32"/>
          <w:lang w:val="zh-CN"/>
        </w:rPr>
        <w:t>，推进重点领域信息公开，不断提升政府信息公开工作质效。</w:t>
      </w:r>
    </w:p>
    <w:p w:rsidR="00A43DA6" w:rsidRDefault="00DC6F9A">
      <w:pPr>
        <w:pStyle w:val="320"/>
        <w:adjustRightInd w:val="0"/>
        <w:snapToGrid w:val="0"/>
        <w:spacing w:line="560" w:lineRule="exact"/>
        <w:ind w:firstLineChars="200" w:firstLine="640"/>
        <w:rPr>
          <w:rFonts w:ascii="方正楷体_GBK" w:eastAsia="方正楷体_GBK" w:cs="Arial"/>
          <w:sz w:val="32"/>
          <w:szCs w:val="32"/>
        </w:rPr>
      </w:pPr>
      <w:r>
        <w:rPr>
          <w:rFonts w:ascii="方正楷体_GBK" w:eastAsia="方正楷体_GBK" w:cs="Arial" w:hint="eastAsia"/>
          <w:sz w:val="32"/>
          <w:szCs w:val="32"/>
        </w:rPr>
        <w:t>（一）健全工作机制，夯实工作基础。</w:t>
      </w:r>
    </w:p>
    <w:p w:rsidR="00A43DA6" w:rsidRDefault="00DC6F9A">
      <w:pPr>
        <w:pStyle w:val="320"/>
        <w:autoSpaceDN w:val="0"/>
        <w:adjustRightInd w:val="0"/>
        <w:snapToGrid w:val="0"/>
        <w:spacing w:line="560" w:lineRule="exact"/>
        <w:ind w:firstLineChars="200" w:firstLine="640"/>
        <w:rPr>
          <w:rFonts w:ascii="方正仿宋_GBK" w:eastAsia="方正仿宋_GBK"/>
          <w:bCs/>
          <w:sz w:val="32"/>
          <w:szCs w:val="32"/>
        </w:rPr>
      </w:pPr>
      <w:r>
        <w:rPr>
          <w:rFonts w:ascii="Times New Roman" w:eastAsia="方正仿宋_GBK"/>
          <w:bCs/>
          <w:sz w:val="32"/>
          <w:szCs w:val="32"/>
        </w:rPr>
        <w:t>一是</w:t>
      </w:r>
      <w:r>
        <w:rPr>
          <w:rFonts w:ascii="Times New Roman" w:eastAsia="方正仿宋_GBK" w:hint="eastAsia"/>
          <w:sz w:val="32"/>
          <w:szCs w:val="32"/>
          <w:lang w:val="zh-CN"/>
        </w:rPr>
        <w:t>细化</w:t>
      </w:r>
      <w:r>
        <w:rPr>
          <w:rFonts w:ascii="Times New Roman" w:eastAsia="方正仿宋_GBK"/>
          <w:sz w:val="32"/>
          <w:szCs w:val="32"/>
          <w:lang w:val="zh-CN"/>
        </w:rPr>
        <w:t>考核项目</w:t>
      </w:r>
      <w:r>
        <w:rPr>
          <w:rFonts w:ascii="Times New Roman" w:eastAsia="方正仿宋_GBK" w:hint="eastAsia"/>
          <w:sz w:val="32"/>
          <w:szCs w:val="32"/>
          <w:lang w:val="zh-CN"/>
        </w:rPr>
        <w:t>。</w:t>
      </w:r>
      <w:r>
        <w:rPr>
          <w:rFonts w:ascii="Times New Roman" w:eastAsia="方正仿宋_GBK"/>
          <w:bCs/>
          <w:sz w:val="32"/>
          <w:szCs w:val="32"/>
        </w:rPr>
        <w:t>落实</w:t>
      </w:r>
      <w:r>
        <w:rPr>
          <w:rFonts w:ascii="Times New Roman" w:eastAsia="方正仿宋_GBK" w:hint="eastAsia"/>
          <w:bCs/>
          <w:sz w:val="32"/>
          <w:szCs w:val="32"/>
        </w:rPr>
        <w:t>“</w:t>
      </w:r>
      <w:r>
        <w:rPr>
          <w:rFonts w:ascii="Times New Roman" w:eastAsia="方正仿宋_GBK"/>
          <w:bCs/>
          <w:sz w:val="32"/>
          <w:szCs w:val="32"/>
        </w:rPr>
        <w:t>谁制作谁公开、谁保存谁公开</w:t>
      </w:r>
      <w:r>
        <w:rPr>
          <w:rFonts w:ascii="Times New Roman" w:eastAsia="方正仿宋_GBK" w:hint="eastAsia"/>
          <w:bCs/>
          <w:sz w:val="32"/>
          <w:szCs w:val="32"/>
        </w:rPr>
        <w:t>”</w:t>
      </w:r>
      <w:r>
        <w:rPr>
          <w:rFonts w:ascii="Times New Roman" w:eastAsia="方正仿宋_GBK"/>
          <w:bCs/>
          <w:sz w:val="32"/>
          <w:szCs w:val="32"/>
        </w:rPr>
        <w:lastRenderedPageBreak/>
        <w:t>的工作机制</w:t>
      </w:r>
      <w:r>
        <w:rPr>
          <w:rFonts w:ascii="Times New Roman" w:eastAsia="方正仿宋_GBK" w:hint="eastAsia"/>
          <w:bCs/>
          <w:sz w:val="32"/>
          <w:szCs w:val="32"/>
        </w:rPr>
        <w:t>，</w:t>
      </w:r>
      <w:r>
        <w:rPr>
          <w:rFonts w:ascii="Times New Roman" w:eastAsia="方正仿宋_GBK"/>
          <w:bCs/>
          <w:sz w:val="32"/>
          <w:szCs w:val="32"/>
        </w:rPr>
        <w:t>加强调度</w:t>
      </w:r>
      <w:r>
        <w:rPr>
          <w:rFonts w:ascii="Times New Roman" w:eastAsia="方正仿宋_GBK" w:hint="eastAsia"/>
          <w:bCs/>
          <w:sz w:val="32"/>
          <w:szCs w:val="32"/>
        </w:rPr>
        <w:t>、</w:t>
      </w:r>
      <w:r>
        <w:rPr>
          <w:rFonts w:ascii="Times New Roman" w:eastAsia="方正仿宋_GBK"/>
          <w:bCs/>
          <w:sz w:val="32"/>
          <w:szCs w:val="32"/>
        </w:rPr>
        <w:t>督办，</w:t>
      </w:r>
      <w:r>
        <w:rPr>
          <w:rFonts w:ascii="Times New Roman" w:eastAsia="方正仿宋_GBK" w:hint="eastAsia"/>
          <w:bCs/>
          <w:sz w:val="32"/>
          <w:szCs w:val="32"/>
        </w:rPr>
        <w:t>确保工作取得实效</w:t>
      </w:r>
      <w:r>
        <w:rPr>
          <w:rFonts w:ascii="Times New Roman" w:eastAsia="方正仿宋_GBK"/>
          <w:bCs/>
          <w:sz w:val="32"/>
          <w:szCs w:val="32"/>
        </w:rPr>
        <w:t>。二是</w:t>
      </w:r>
      <w:r>
        <w:rPr>
          <w:rFonts w:ascii="方正仿宋_GBK" w:eastAsia="方正仿宋_GBK" w:hint="eastAsia"/>
          <w:sz w:val="32"/>
          <w:szCs w:val="32"/>
        </w:rPr>
        <w:t>加强制度建设。根据总署要求，结合我关工作实际，修订《济南海关政府信息公开工作规程》，确保工作有章可循。三是</w:t>
      </w:r>
      <w:r>
        <w:rPr>
          <w:rFonts w:ascii="方正仿宋_GBK" w:eastAsia="方正仿宋_GBK" w:hint="eastAsia"/>
          <w:bCs/>
          <w:sz w:val="32"/>
          <w:szCs w:val="32"/>
        </w:rPr>
        <w:t>提升业务能力。举办关区政务公开专项业务培训班，配发《中华人民共和国政府信息公开条例</w:t>
      </w:r>
      <w:r>
        <w:rPr>
          <w:rFonts w:ascii="Times New Roman" w:eastAsia="方正仿宋_GBK"/>
          <w:bCs/>
          <w:sz w:val="32"/>
          <w:szCs w:val="32"/>
        </w:rPr>
        <w:t>（</w:t>
      </w:r>
      <w:r>
        <w:rPr>
          <w:rFonts w:ascii="Times New Roman" w:eastAsia="方正仿宋_GBK"/>
          <w:bCs/>
          <w:sz w:val="32"/>
          <w:szCs w:val="32"/>
        </w:rPr>
        <w:t>2019</w:t>
      </w:r>
      <w:r>
        <w:rPr>
          <w:rFonts w:ascii="Times New Roman" w:eastAsia="方正仿宋_GBK"/>
          <w:bCs/>
          <w:sz w:val="32"/>
          <w:szCs w:val="32"/>
        </w:rPr>
        <w:t>）</w:t>
      </w:r>
      <w:r>
        <w:rPr>
          <w:rFonts w:ascii="方正仿宋_GBK" w:eastAsia="方正仿宋_GBK" w:hint="eastAsia"/>
          <w:bCs/>
          <w:sz w:val="32"/>
          <w:szCs w:val="32"/>
        </w:rPr>
        <w:t>百问百答》等专业用书并组织集体学习，不断提升关区政务公开队伍专业素质。</w:t>
      </w:r>
    </w:p>
    <w:p w:rsidR="00A43DA6" w:rsidRDefault="00DC6F9A">
      <w:pPr>
        <w:pStyle w:val="320"/>
        <w:autoSpaceDN w:val="0"/>
        <w:adjustRightInd w:val="0"/>
        <w:snapToGrid w:val="0"/>
        <w:spacing w:line="560" w:lineRule="exact"/>
        <w:ind w:firstLineChars="200" w:firstLine="640"/>
        <w:rPr>
          <w:rFonts w:ascii="方正楷体_GBK" w:eastAsia="方正楷体_GBK" w:cs="Arial"/>
          <w:sz w:val="32"/>
          <w:szCs w:val="32"/>
        </w:rPr>
      </w:pPr>
      <w:r>
        <w:rPr>
          <w:rFonts w:ascii="方正楷体_GBK" w:eastAsia="方正楷体_GBK" w:cs="Arial" w:hint="eastAsia"/>
          <w:sz w:val="32"/>
          <w:szCs w:val="32"/>
        </w:rPr>
        <w:t>（二）深化主动公开，加强平台建设。</w:t>
      </w:r>
    </w:p>
    <w:p w:rsidR="00A43DA6" w:rsidRDefault="00DC6F9A">
      <w:pPr>
        <w:pStyle w:val="6100"/>
        <w:spacing w:line="560" w:lineRule="exact"/>
        <w:ind w:firstLine="630"/>
        <w:jc w:val="left"/>
        <w:rPr>
          <w:rFonts w:eastAsia="方正仿宋_GBK"/>
          <w:sz w:val="32"/>
          <w:szCs w:val="32"/>
        </w:rPr>
      </w:pPr>
      <w:r>
        <w:rPr>
          <w:rFonts w:ascii="方正仿宋_GBK" w:eastAsia="方正仿宋_GBK" w:cs="Arial" w:hint="eastAsia"/>
          <w:sz w:val="32"/>
          <w:szCs w:val="32"/>
        </w:rPr>
        <w:t>一是拓宽公开范围</w:t>
      </w:r>
      <w:r>
        <w:rPr>
          <w:rFonts w:ascii="方正仿宋_GBK" w:eastAsia="方正仿宋_GBK" w:cs="Arial"/>
          <w:sz w:val="32"/>
          <w:szCs w:val="32"/>
        </w:rPr>
        <w:t>。</w:t>
      </w:r>
      <w:r>
        <w:rPr>
          <w:rFonts w:eastAsia="方正仿宋_GBK" w:hint="eastAsia"/>
          <w:sz w:val="32"/>
          <w:szCs w:val="32"/>
        </w:rPr>
        <w:t>全</w:t>
      </w:r>
      <w:r>
        <w:rPr>
          <w:rFonts w:eastAsia="方正仿宋_GBK"/>
          <w:sz w:val="32"/>
          <w:szCs w:val="32"/>
        </w:rPr>
        <w:t>年</w:t>
      </w:r>
      <w:r>
        <w:rPr>
          <w:rFonts w:ascii="方正仿宋_GBK" w:eastAsia="方正仿宋_GBK" w:cs="Arial" w:hint="eastAsia"/>
          <w:sz w:val="32"/>
          <w:szCs w:val="32"/>
        </w:rPr>
        <w:t>通过门户网站发布信息</w:t>
      </w:r>
      <w:r>
        <w:rPr>
          <w:rFonts w:eastAsia="方正仿宋_GBK"/>
          <w:sz w:val="32"/>
          <w:szCs w:val="32"/>
        </w:rPr>
        <w:t>607</w:t>
      </w:r>
      <w:r>
        <w:rPr>
          <w:rFonts w:eastAsia="方正仿宋_GBK"/>
          <w:sz w:val="32"/>
          <w:szCs w:val="32"/>
        </w:rPr>
        <w:t>条</w:t>
      </w:r>
      <w:r>
        <w:rPr>
          <w:rFonts w:ascii="方正仿宋_GBK" w:eastAsia="方正仿宋_GBK" w:cs="Arial"/>
          <w:sz w:val="32"/>
          <w:szCs w:val="32"/>
        </w:rPr>
        <w:t>，</w:t>
      </w:r>
      <w:r>
        <w:rPr>
          <w:rFonts w:ascii="方正仿宋_GBK" w:eastAsia="方正仿宋_GBK" w:cs="Arial" w:hint="eastAsia"/>
          <w:sz w:val="32"/>
          <w:szCs w:val="32"/>
        </w:rPr>
        <w:t>围绕</w:t>
      </w:r>
      <w:r>
        <w:rPr>
          <w:rFonts w:eastAsia="方正仿宋_GBK"/>
          <w:sz w:val="32"/>
          <w:szCs w:val="32"/>
          <w:lang w:val="zh-CN"/>
        </w:rPr>
        <w:t>我关统筹口岸疫情防控和促进外贸</w:t>
      </w:r>
      <w:proofErr w:type="gramStart"/>
      <w:r>
        <w:rPr>
          <w:rFonts w:eastAsia="方正仿宋_GBK"/>
          <w:sz w:val="32"/>
          <w:szCs w:val="32"/>
          <w:lang w:val="zh-CN"/>
        </w:rPr>
        <w:t>稳增长</w:t>
      </w:r>
      <w:proofErr w:type="gramEnd"/>
      <w:r>
        <w:rPr>
          <w:rFonts w:eastAsia="方正仿宋_GBK" w:hint="eastAsia"/>
          <w:sz w:val="32"/>
          <w:szCs w:val="32"/>
          <w:lang w:val="zh-CN"/>
        </w:rPr>
        <w:t>等</w:t>
      </w:r>
      <w:r>
        <w:rPr>
          <w:rFonts w:eastAsia="方正仿宋_GBK"/>
          <w:sz w:val="32"/>
          <w:szCs w:val="32"/>
          <w:lang w:val="zh-CN"/>
        </w:rPr>
        <w:t>重点工作，在门户网站制作发布</w:t>
      </w:r>
      <w:r w:rsidR="000C47E7">
        <w:rPr>
          <w:rFonts w:eastAsia="方正仿宋_GBK" w:hint="eastAsia"/>
          <w:sz w:val="32"/>
          <w:szCs w:val="32"/>
          <w:lang w:val="zh-CN"/>
        </w:rPr>
        <w:t>“</w:t>
      </w:r>
      <w:r w:rsidR="000C47E7">
        <w:rPr>
          <w:rFonts w:eastAsia="方正仿宋_GBK"/>
          <w:sz w:val="32"/>
          <w:szCs w:val="32"/>
          <w:lang w:val="zh-CN"/>
        </w:rPr>
        <w:t>六稳</w:t>
      </w:r>
      <w:r w:rsidR="000C47E7">
        <w:rPr>
          <w:rFonts w:eastAsia="方正仿宋_GBK" w:hint="eastAsia"/>
          <w:sz w:val="32"/>
          <w:szCs w:val="32"/>
          <w:lang w:val="zh-CN"/>
        </w:rPr>
        <w:t>”“</w:t>
      </w:r>
      <w:r>
        <w:rPr>
          <w:rFonts w:eastAsia="方正仿宋_GBK"/>
          <w:sz w:val="32"/>
          <w:szCs w:val="32"/>
          <w:lang w:val="zh-CN"/>
        </w:rPr>
        <w:t>六保</w:t>
      </w:r>
      <w:r w:rsidR="000C47E7">
        <w:rPr>
          <w:rFonts w:eastAsia="方正仿宋_GBK" w:hint="eastAsia"/>
          <w:sz w:val="32"/>
          <w:szCs w:val="32"/>
          <w:lang w:val="zh-CN"/>
        </w:rPr>
        <w:t>”</w:t>
      </w:r>
      <w:r>
        <w:rPr>
          <w:rFonts w:eastAsia="方正仿宋_GBK"/>
          <w:sz w:val="32"/>
          <w:szCs w:val="32"/>
          <w:lang w:val="zh-CN"/>
        </w:rPr>
        <w:t>专题网页，共发布宣传稿</w:t>
      </w:r>
      <w:r>
        <w:rPr>
          <w:rFonts w:eastAsia="方正仿宋_GBK"/>
          <w:sz w:val="32"/>
          <w:szCs w:val="32"/>
          <w:lang w:val="zh-CN"/>
        </w:rPr>
        <w:t>10</w:t>
      </w:r>
      <w:r>
        <w:rPr>
          <w:rFonts w:eastAsia="方正仿宋_GBK"/>
          <w:sz w:val="32"/>
          <w:szCs w:val="32"/>
          <w:lang w:val="zh-CN"/>
        </w:rPr>
        <w:t>篇</w:t>
      </w:r>
      <w:r>
        <w:rPr>
          <w:rFonts w:eastAsia="方正仿宋_GBK" w:hint="eastAsia"/>
          <w:sz w:val="32"/>
          <w:szCs w:val="32"/>
          <w:lang w:val="zh-CN"/>
        </w:rPr>
        <w:t>、</w:t>
      </w:r>
      <w:r>
        <w:rPr>
          <w:rFonts w:eastAsia="方正仿宋_GBK"/>
          <w:sz w:val="32"/>
          <w:szCs w:val="32"/>
          <w:lang w:val="zh-CN"/>
        </w:rPr>
        <w:t>政策措施</w:t>
      </w:r>
      <w:r>
        <w:rPr>
          <w:rFonts w:eastAsia="方正仿宋_GBK"/>
          <w:sz w:val="32"/>
          <w:szCs w:val="32"/>
          <w:lang w:val="zh-CN"/>
        </w:rPr>
        <w:t>13</w:t>
      </w:r>
      <w:r>
        <w:rPr>
          <w:rFonts w:eastAsia="方正仿宋_GBK"/>
          <w:sz w:val="32"/>
          <w:szCs w:val="32"/>
          <w:lang w:val="zh-CN"/>
        </w:rPr>
        <w:t>条</w:t>
      </w:r>
      <w:r>
        <w:rPr>
          <w:rFonts w:eastAsia="方正仿宋_GBK" w:hint="eastAsia"/>
          <w:sz w:val="32"/>
          <w:szCs w:val="32"/>
          <w:lang w:val="zh-CN"/>
        </w:rPr>
        <w:t>、</w:t>
      </w:r>
      <w:r>
        <w:rPr>
          <w:rFonts w:eastAsia="方正仿宋_GBK"/>
          <w:sz w:val="32"/>
          <w:szCs w:val="32"/>
          <w:lang w:val="zh-CN"/>
        </w:rPr>
        <w:t>解读材料</w:t>
      </w:r>
      <w:r>
        <w:rPr>
          <w:rFonts w:eastAsia="方正仿宋_GBK"/>
          <w:sz w:val="32"/>
          <w:szCs w:val="32"/>
          <w:lang w:val="zh-CN"/>
        </w:rPr>
        <w:t>22</w:t>
      </w:r>
      <w:r>
        <w:rPr>
          <w:rFonts w:eastAsia="方正仿宋_GBK"/>
          <w:sz w:val="32"/>
          <w:szCs w:val="32"/>
          <w:lang w:val="zh-CN"/>
        </w:rPr>
        <w:t>篇</w:t>
      </w:r>
      <w:r>
        <w:rPr>
          <w:rFonts w:eastAsia="方正仿宋_GBK" w:hint="eastAsia"/>
          <w:sz w:val="32"/>
          <w:szCs w:val="32"/>
          <w:lang w:val="zh-CN"/>
        </w:rPr>
        <w:t>；</w:t>
      </w:r>
      <w:r>
        <w:rPr>
          <w:rFonts w:eastAsia="方正仿宋_GBK"/>
          <w:sz w:val="32"/>
          <w:szCs w:val="32"/>
        </w:rPr>
        <w:t>向总署</w:t>
      </w:r>
      <w:r>
        <w:rPr>
          <w:rFonts w:eastAsia="方正仿宋_GBK" w:hint="eastAsia"/>
          <w:sz w:val="32"/>
          <w:szCs w:val="32"/>
        </w:rPr>
        <w:t>“</w:t>
      </w:r>
      <w:r>
        <w:rPr>
          <w:rFonts w:eastAsia="方正仿宋_GBK"/>
          <w:sz w:val="32"/>
          <w:szCs w:val="32"/>
        </w:rPr>
        <w:t>12360</w:t>
      </w:r>
      <w:r>
        <w:rPr>
          <w:rFonts w:eastAsia="方正仿宋_GBK"/>
          <w:sz w:val="32"/>
          <w:szCs w:val="32"/>
        </w:rPr>
        <w:t>海关热线</w:t>
      </w:r>
      <w:r>
        <w:rPr>
          <w:rFonts w:eastAsia="方正仿宋_GBK" w:hint="eastAsia"/>
          <w:sz w:val="32"/>
          <w:szCs w:val="32"/>
        </w:rPr>
        <w:t>”公众号</w:t>
      </w:r>
      <w:r>
        <w:rPr>
          <w:rFonts w:eastAsia="方正仿宋_GBK"/>
          <w:sz w:val="32"/>
          <w:szCs w:val="32"/>
        </w:rPr>
        <w:t>、总署门户网站</w:t>
      </w:r>
      <w:r>
        <w:rPr>
          <w:rFonts w:eastAsia="方正仿宋_GBK" w:hint="eastAsia"/>
          <w:sz w:val="32"/>
          <w:szCs w:val="32"/>
        </w:rPr>
        <w:t>报送新媒体作品</w:t>
      </w:r>
      <w:r>
        <w:rPr>
          <w:rFonts w:eastAsia="方正仿宋_GBK"/>
          <w:sz w:val="32"/>
          <w:szCs w:val="32"/>
        </w:rPr>
        <w:t>19</w:t>
      </w:r>
      <w:r>
        <w:rPr>
          <w:rFonts w:eastAsia="方正仿宋_GBK"/>
          <w:sz w:val="32"/>
          <w:szCs w:val="32"/>
        </w:rPr>
        <w:t>篇。</w:t>
      </w:r>
      <w:r>
        <w:rPr>
          <w:rFonts w:ascii="方正仿宋_GBK" w:eastAsia="方正仿宋_GBK" w:cs="Arial" w:hint="eastAsia"/>
          <w:sz w:val="32"/>
          <w:szCs w:val="32"/>
        </w:rPr>
        <w:t>二是加强门户网站平台建设。按照总署部署，按时完成数据迁移和网站改版工作，梳理栏目</w:t>
      </w:r>
      <w:r>
        <w:rPr>
          <w:rFonts w:eastAsia="方正仿宋_GBK"/>
          <w:sz w:val="32"/>
          <w:szCs w:val="32"/>
        </w:rPr>
        <w:t>100</w:t>
      </w:r>
      <w:r>
        <w:rPr>
          <w:rFonts w:eastAsia="方正仿宋_GBK"/>
          <w:sz w:val="32"/>
          <w:szCs w:val="32"/>
        </w:rPr>
        <w:t>余个，检查整改错误</w:t>
      </w:r>
      <w:r>
        <w:rPr>
          <w:rFonts w:eastAsia="方正仿宋_GBK"/>
          <w:sz w:val="32"/>
          <w:szCs w:val="32"/>
        </w:rPr>
        <w:t>5</w:t>
      </w:r>
      <w:r>
        <w:rPr>
          <w:rFonts w:eastAsia="方正仿宋_GBK"/>
          <w:sz w:val="32"/>
          <w:szCs w:val="32"/>
        </w:rPr>
        <w:t>处</w:t>
      </w:r>
      <w:r>
        <w:rPr>
          <w:rFonts w:ascii="方正仿宋_GBK" w:eastAsia="方正仿宋_GBK" w:cs="Arial" w:hint="eastAsia"/>
          <w:sz w:val="32"/>
          <w:szCs w:val="32"/>
        </w:rPr>
        <w:t>。</w:t>
      </w:r>
      <w:r>
        <w:rPr>
          <w:rFonts w:eastAsia="方正仿宋_GBK"/>
          <w:sz w:val="32"/>
          <w:szCs w:val="32"/>
          <w:lang w:val="zh-CN"/>
        </w:rPr>
        <w:t>三是开展集中工作。全面梳理检查关区政府信息公开情况，补充完善</w:t>
      </w:r>
      <w:r>
        <w:rPr>
          <w:rFonts w:eastAsia="方正仿宋_GBK" w:hint="eastAsia"/>
          <w:sz w:val="32"/>
          <w:szCs w:val="32"/>
          <w:lang w:val="zh-CN"/>
        </w:rPr>
        <w:t>相关信息</w:t>
      </w:r>
      <w:r>
        <w:rPr>
          <w:rFonts w:eastAsia="方正仿宋_GBK" w:hint="eastAsia"/>
          <w:sz w:val="32"/>
          <w:szCs w:val="32"/>
          <w:lang w:val="zh-CN"/>
        </w:rPr>
        <w:t>270</w:t>
      </w:r>
      <w:r>
        <w:rPr>
          <w:rFonts w:eastAsia="方正仿宋_GBK" w:hint="eastAsia"/>
          <w:sz w:val="32"/>
          <w:szCs w:val="32"/>
          <w:lang w:val="zh-CN"/>
        </w:rPr>
        <w:t>余条</w:t>
      </w:r>
      <w:r>
        <w:rPr>
          <w:rFonts w:eastAsia="方正仿宋_GBK"/>
          <w:sz w:val="32"/>
          <w:szCs w:val="32"/>
        </w:rPr>
        <w:t>。</w:t>
      </w:r>
    </w:p>
    <w:p w:rsidR="00A43DA6" w:rsidRDefault="00DC6F9A">
      <w:pPr>
        <w:pStyle w:val="302"/>
        <w:spacing w:line="560" w:lineRule="exact"/>
        <w:ind w:firstLineChars="200" w:firstLine="640"/>
        <w:rPr>
          <w:rFonts w:ascii="方正楷体_GBK" w:eastAsia="方正楷体_GBK" w:cs="Arial"/>
          <w:szCs w:val="32"/>
        </w:rPr>
      </w:pPr>
      <w:r>
        <w:rPr>
          <w:rFonts w:ascii="方正楷体_GBK" w:eastAsia="方正楷体_GBK" w:cs="Arial" w:hint="eastAsia"/>
          <w:szCs w:val="32"/>
        </w:rPr>
        <w:t>（三）规范依申请公开，维护公众权益。</w:t>
      </w:r>
    </w:p>
    <w:p w:rsidR="00A43DA6" w:rsidRDefault="00DC6F9A">
      <w:pPr>
        <w:pStyle w:val="302"/>
        <w:spacing w:line="560" w:lineRule="exact"/>
        <w:ind w:firstLineChars="200" w:firstLine="640"/>
        <w:jc w:val="left"/>
        <w:rPr>
          <w:szCs w:val="32"/>
        </w:rPr>
      </w:pPr>
      <w:r>
        <w:rPr>
          <w:szCs w:val="32"/>
        </w:rPr>
        <w:t>一是确保受理方式畅通，向社会公开发布济南</w:t>
      </w:r>
      <w:r>
        <w:rPr>
          <w:rFonts w:hint="eastAsia"/>
          <w:szCs w:val="32"/>
        </w:rPr>
        <w:t>海关</w:t>
      </w:r>
      <w:r>
        <w:rPr>
          <w:szCs w:val="32"/>
        </w:rPr>
        <w:t>本级</w:t>
      </w:r>
      <w:r>
        <w:rPr>
          <w:rFonts w:hint="eastAsia"/>
          <w:szCs w:val="32"/>
        </w:rPr>
        <w:t>和</w:t>
      </w:r>
      <w:r>
        <w:rPr>
          <w:rFonts w:hint="eastAsia"/>
          <w:szCs w:val="32"/>
        </w:rPr>
        <w:t>1</w:t>
      </w:r>
      <w:r>
        <w:rPr>
          <w:szCs w:val="32"/>
        </w:rPr>
        <w:t>1</w:t>
      </w:r>
      <w:r>
        <w:rPr>
          <w:rFonts w:hint="eastAsia"/>
          <w:szCs w:val="32"/>
        </w:rPr>
        <w:t>个隶属海关受理</w:t>
      </w:r>
      <w:r>
        <w:rPr>
          <w:szCs w:val="32"/>
        </w:rPr>
        <w:t>依申请公开的</w:t>
      </w:r>
      <w:r>
        <w:rPr>
          <w:rFonts w:hint="eastAsia"/>
          <w:szCs w:val="32"/>
        </w:rPr>
        <w:t>电子邮箱、联系电话、通信地址等信息。</w:t>
      </w:r>
      <w:r>
        <w:rPr>
          <w:szCs w:val="32"/>
        </w:rPr>
        <w:t>二是要求相关岗位人员及时查看接收不同途径提交的申请，熟记咨询答复及办理指引内容，</w:t>
      </w:r>
      <w:r>
        <w:t>严格按照法定程序和时限办理申请</w:t>
      </w:r>
      <w:r>
        <w:rPr>
          <w:szCs w:val="32"/>
        </w:rPr>
        <w:t>。三是定期在关区范围内开展抽查，向各隶属海关发起</w:t>
      </w:r>
      <w:r>
        <w:rPr>
          <w:szCs w:val="32"/>
        </w:rPr>
        <w:lastRenderedPageBreak/>
        <w:t>咨询、提交申请等测试，促进各关尽快提升业务能力，切实担负</w:t>
      </w:r>
      <w:proofErr w:type="gramStart"/>
      <w:r>
        <w:rPr>
          <w:szCs w:val="32"/>
        </w:rPr>
        <w:t>起岗位</w:t>
      </w:r>
      <w:proofErr w:type="gramEnd"/>
      <w:r>
        <w:rPr>
          <w:szCs w:val="32"/>
        </w:rPr>
        <w:t>职责。</w:t>
      </w:r>
    </w:p>
    <w:p w:rsidR="00A43DA6" w:rsidRDefault="00DC6F9A">
      <w:pPr>
        <w:pStyle w:val="312"/>
        <w:spacing w:line="560" w:lineRule="exact"/>
        <w:ind w:firstLineChars="200" w:firstLine="640"/>
        <w:rPr>
          <w:rFonts w:ascii="方正楷体_GBK" w:eastAsia="方正楷体_GBK" w:cs="Arial"/>
          <w:szCs w:val="32"/>
        </w:rPr>
      </w:pPr>
      <w:r>
        <w:rPr>
          <w:rFonts w:ascii="方正楷体_GBK" w:eastAsia="方正楷体_GBK" w:cs="Arial" w:hint="eastAsia"/>
          <w:szCs w:val="32"/>
        </w:rPr>
        <w:t>（四）</w:t>
      </w:r>
      <w:proofErr w:type="gramStart"/>
      <w:r>
        <w:rPr>
          <w:rFonts w:ascii="方正楷体_GBK" w:eastAsia="方正楷体_GBK" w:cs="Arial" w:hint="eastAsia"/>
          <w:szCs w:val="32"/>
        </w:rPr>
        <w:t>密切关企互动</w:t>
      </w:r>
      <w:proofErr w:type="gramEnd"/>
      <w:r>
        <w:rPr>
          <w:rFonts w:ascii="方正楷体_GBK" w:eastAsia="方正楷体_GBK" w:cs="Arial" w:hint="eastAsia"/>
          <w:szCs w:val="32"/>
        </w:rPr>
        <w:t>，及时回应社会关切。</w:t>
      </w:r>
    </w:p>
    <w:p w:rsidR="00A43DA6" w:rsidRDefault="00DC6F9A">
      <w:pPr>
        <w:pStyle w:val="330"/>
        <w:adjustRightInd w:val="0"/>
        <w:snapToGrid w:val="0"/>
        <w:spacing w:line="560" w:lineRule="exact"/>
        <w:ind w:firstLineChars="200" w:firstLine="640"/>
        <w:rPr>
          <w:rFonts w:ascii="Times New Roman" w:eastAsia="方正仿宋_GBK"/>
          <w:sz w:val="32"/>
          <w:szCs w:val="32"/>
          <w:lang w:val="zh-CN"/>
        </w:rPr>
      </w:pPr>
      <w:r>
        <w:rPr>
          <w:rFonts w:ascii="Times New Roman" w:eastAsia="方正仿宋_GBK"/>
          <w:sz w:val="32"/>
          <w:szCs w:val="32"/>
          <w:lang w:val="zh-CN"/>
        </w:rPr>
        <w:t>一是</w:t>
      </w:r>
      <w:r>
        <w:rPr>
          <w:rFonts w:ascii="Times New Roman" w:eastAsia="方正仿宋_GBK"/>
          <w:sz w:val="32"/>
          <w:szCs w:val="32"/>
        </w:rPr>
        <w:t>优化门户网站用户咨询问题答复机制。</w:t>
      </w:r>
      <w:r>
        <w:rPr>
          <w:rFonts w:ascii="Times New Roman" w:eastAsia="方正仿宋_GBK"/>
          <w:sz w:val="32"/>
          <w:szCs w:val="32"/>
        </w:rPr>
        <w:t>2020</w:t>
      </w:r>
      <w:r>
        <w:rPr>
          <w:rFonts w:ascii="Times New Roman" w:eastAsia="方正仿宋_GBK"/>
          <w:sz w:val="32"/>
          <w:szCs w:val="32"/>
        </w:rPr>
        <w:t>年</w:t>
      </w:r>
      <w:r>
        <w:rPr>
          <w:rFonts w:ascii="Times New Roman" w:eastAsia="方正仿宋_GBK" w:hint="eastAsia"/>
          <w:sz w:val="32"/>
          <w:szCs w:val="32"/>
        </w:rPr>
        <w:t>我</w:t>
      </w:r>
      <w:proofErr w:type="gramStart"/>
      <w:r>
        <w:rPr>
          <w:rFonts w:ascii="Times New Roman" w:eastAsia="方正仿宋_GBK" w:hint="eastAsia"/>
          <w:sz w:val="32"/>
          <w:szCs w:val="32"/>
        </w:rPr>
        <w:t>关</w:t>
      </w:r>
      <w:r>
        <w:rPr>
          <w:rFonts w:ascii="Times New Roman" w:eastAsia="方正仿宋_GBK"/>
          <w:sz w:val="32"/>
          <w:szCs w:val="32"/>
        </w:rPr>
        <w:t>门户</w:t>
      </w:r>
      <w:proofErr w:type="gramEnd"/>
      <w:r>
        <w:rPr>
          <w:rFonts w:ascii="Times New Roman" w:eastAsia="方正仿宋_GBK"/>
          <w:sz w:val="32"/>
          <w:szCs w:val="32"/>
        </w:rPr>
        <w:t>网站</w:t>
      </w:r>
      <w:r>
        <w:rPr>
          <w:rFonts w:ascii="Times New Roman" w:eastAsia="方正仿宋_GBK" w:hint="eastAsia"/>
          <w:sz w:val="32"/>
          <w:szCs w:val="32"/>
        </w:rPr>
        <w:t>收到</w:t>
      </w:r>
      <w:r>
        <w:rPr>
          <w:rFonts w:ascii="Times New Roman" w:eastAsia="方正仿宋_GBK"/>
          <w:sz w:val="32"/>
          <w:szCs w:val="32"/>
        </w:rPr>
        <w:t>用户咨询</w:t>
      </w:r>
      <w:r>
        <w:rPr>
          <w:rFonts w:ascii="Times New Roman" w:eastAsia="方正仿宋_GBK"/>
          <w:sz w:val="32"/>
          <w:szCs w:val="32"/>
        </w:rPr>
        <w:t>133</w:t>
      </w:r>
      <w:r>
        <w:rPr>
          <w:rFonts w:ascii="Times New Roman" w:eastAsia="方正仿宋_GBK"/>
          <w:sz w:val="32"/>
          <w:szCs w:val="32"/>
        </w:rPr>
        <w:t>条，</w:t>
      </w:r>
      <w:r>
        <w:rPr>
          <w:rFonts w:ascii="Times New Roman" w:eastAsia="方正仿宋_GBK" w:hint="eastAsia"/>
          <w:sz w:val="32"/>
          <w:szCs w:val="32"/>
        </w:rPr>
        <w:t>同比增加</w:t>
      </w:r>
      <w:r>
        <w:rPr>
          <w:rFonts w:ascii="Times New Roman" w:eastAsia="方正仿宋_GBK" w:hint="eastAsia"/>
          <w:sz w:val="32"/>
          <w:szCs w:val="32"/>
        </w:rPr>
        <w:t>77.33</w:t>
      </w:r>
      <w:r>
        <w:rPr>
          <w:rFonts w:ascii="Times New Roman" w:eastAsia="方正仿宋_GBK" w:hint="eastAsia"/>
          <w:sz w:val="32"/>
          <w:szCs w:val="32"/>
        </w:rPr>
        <w:t>％</w:t>
      </w:r>
      <w:r>
        <w:rPr>
          <w:rFonts w:ascii="Times New Roman" w:eastAsia="方正仿宋_GBK"/>
          <w:sz w:val="32"/>
          <w:szCs w:val="32"/>
        </w:rPr>
        <w:t>，在岗位人员办理的基础上，实行组长周中巡检，为及时答复加上</w:t>
      </w:r>
      <w:r>
        <w:rPr>
          <w:rFonts w:ascii="Times New Roman" w:eastAsia="方正仿宋_GBK"/>
          <w:sz w:val="32"/>
          <w:szCs w:val="32"/>
        </w:rPr>
        <w:t>“</w:t>
      </w:r>
      <w:r>
        <w:rPr>
          <w:rFonts w:ascii="Times New Roman" w:eastAsia="方正仿宋_GBK"/>
          <w:sz w:val="32"/>
          <w:szCs w:val="32"/>
        </w:rPr>
        <w:t>双保险</w:t>
      </w:r>
      <w:r>
        <w:rPr>
          <w:rFonts w:ascii="Times New Roman" w:eastAsia="方正仿宋_GBK"/>
          <w:sz w:val="32"/>
          <w:szCs w:val="32"/>
        </w:rPr>
        <w:t>”</w:t>
      </w:r>
      <w:r>
        <w:rPr>
          <w:rFonts w:ascii="Times New Roman" w:eastAsia="方正仿宋_GBK"/>
          <w:sz w:val="32"/>
          <w:szCs w:val="32"/>
        </w:rPr>
        <w:t>。二是做好海关</w:t>
      </w:r>
      <w:r>
        <w:rPr>
          <w:rFonts w:ascii="Times New Roman" w:eastAsia="方正仿宋_GBK"/>
          <w:sz w:val="32"/>
          <w:szCs w:val="32"/>
        </w:rPr>
        <w:t>12360</w:t>
      </w:r>
      <w:r>
        <w:rPr>
          <w:rFonts w:ascii="Times New Roman" w:eastAsia="方正仿宋_GBK"/>
          <w:sz w:val="32"/>
          <w:szCs w:val="32"/>
        </w:rPr>
        <w:t>热线工作。</w:t>
      </w:r>
      <w:r>
        <w:rPr>
          <w:rFonts w:ascii="Times New Roman" w:eastAsia="方正仿宋_GBK" w:hint="eastAsia"/>
          <w:sz w:val="32"/>
          <w:szCs w:val="32"/>
        </w:rPr>
        <w:t>全年接听</w:t>
      </w:r>
      <w:r>
        <w:rPr>
          <w:rFonts w:ascii="Times New Roman" w:eastAsia="方正仿宋_GBK"/>
          <w:sz w:val="32"/>
          <w:szCs w:val="32"/>
        </w:rPr>
        <w:t>电话</w:t>
      </w:r>
      <w:r>
        <w:rPr>
          <w:rFonts w:ascii="Times New Roman" w:eastAsia="方正仿宋_GBK"/>
          <w:sz w:val="32"/>
          <w:szCs w:val="32"/>
        </w:rPr>
        <w:t>20277</w:t>
      </w:r>
      <w:r>
        <w:rPr>
          <w:rFonts w:ascii="Times New Roman" w:eastAsia="方正仿宋_GBK"/>
          <w:sz w:val="32"/>
          <w:szCs w:val="32"/>
        </w:rPr>
        <w:t>个，</w:t>
      </w:r>
      <w:r>
        <w:rPr>
          <w:rFonts w:ascii="Times New Roman" w:eastAsia="方正仿宋_GBK" w:hint="eastAsia"/>
          <w:sz w:val="32"/>
          <w:szCs w:val="32"/>
        </w:rPr>
        <w:t>接通率</w:t>
      </w:r>
      <w:r>
        <w:rPr>
          <w:rFonts w:ascii="Times New Roman" w:eastAsia="方正仿宋_GBK" w:hint="eastAsia"/>
          <w:sz w:val="32"/>
          <w:szCs w:val="32"/>
        </w:rPr>
        <w:t>98.8</w:t>
      </w:r>
      <w:r>
        <w:rPr>
          <w:rFonts w:ascii="Times New Roman" w:eastAsia="方正仿宋_GBK"/>
          <w:sz w:val="32"/>
          <w:szCs w:val="32"/>
        </w:rPr>
        <w:t>％，</w:t>
      </w:r>
      <w:r>
        <w:rPr>
          <w:rFonts w:ascii="Times New Roman" w:eastAsia="方正仿宋_GBK" w:hint="eastAsia"/>
          <w:sz w:val="32"/>
          <w:szCs w:val="32"/>
        </w:rPr>
        <w:t>等待时长</w:t>
      </w:r>
      <w:r>
        <w:rPr>
          <w:rFonts w:ascii="Times New Roman" w:eastAsia="方正仿宋_GBK" w:hint="eastAsia"/>
          <w:sz w:val="32"/>
          <w:szCs w:val="32"/>
        </w:rPr>
        <w:t>1.99</w:t>
      </w:r>
      <w:r>
        <w:rPr>
          <w:rFonts w:ascii="Times New Roman" w:eastAsia="方正仿宋_GBK"/>
          <w:sz w:val="32"/>
          <w:szCs w:val="32"/>
        </w:rPr>
        <w:t>秒，处理</w:t>
      </w:r>
      <w:r>
        <w:rPr>
          <w:rFonts w:ascii="Times New Roman" w:eastAsia="方正仿宋_GBK"/>
          <w:sz w:val="32"/>
          <w:szCs w:val="32"/>
        </w:rPr>
        <w:t>12360</w:t>
      </w:r>
      <w:r>
        <w:rPr>
          <w:rFonts w:ascii="Times New Roman" w:eastAsia="方正仿宋_GBK"/>
          <w:sz w:val="32"/>
          <w:szCs w:val="32"/>
        </w:rPr>
        <w:t>热线转工单、投诉类问题</w:t>
      </w:r>
      <w:r>
        <w:rPr>
          <w:rFonts w:ascii="Times New Roman" w:eastAsia="方正仿宋_GBK"/>
          <w:sz w:val="32"/>
          <w:szCs w:val="32"/>
        </w:rPr>
        <w:t>53</w:t>
      </w:r>
      <w:r>
        <w:rPr>
          <w:rFonts w:ascii="Times New Roman" w:eastAsia="方正仿宋_GBK"/>
          <w:sz w:val="32"/>
          <w:szCs w:val="32"/>
        </w:rPr>
        <w:t>个，</w:t>
      </w:r>
      <w:r>
        <w:rPr>
          <w:rFonts w:ascii="Times New Roman" w:eastAsia="方正仿宋_GBK"/>
          <w:sz w:val="32"/>
          <w:szCs w:val="32"/>
        </w:rPr>
        <w:t>12345</w:t>
      </w:r>
      <w:r>
        <w:rPr>
          <w:rFonts w:ascii="Times New Roman" w:eastAsia="方正仿宋_GBK"/>
          <w:sz w:val="32"/>
          <w:szCs w:val="32"/>
        </w:rPr>
        <w:t>便民热线转办单</w:t>
      </w:r>
      <w:r>
        <w:rPr>
          <w:rFonts w:ascii="Times New Roman" w:eastAsia="方正仿宋_GBK"/>
          <w:sz w:val="32"/>
          <w:szCs w:val="32"/>
        </w:rPr>
        <w:t>580</w:t>
      </w:r>
      <w:r>
        <w:rPr>
          <w:rFonts w:ascii="Times New Roman" w:eastAsia="方正仿宋_GBK"/>
          <w:sz w:val="32"/>
          <w:szCs w:val="32"/>
        </w:rPr>
        <w:t>个</w:t>
      </w:r>
      <w:r>
        <w:rPr>
          <w:rFonts w:ascii="Times New Roman" w:eastAsia="方正仿宋_GBK" w:hint="eastAsia"/>
          <w:sz w:val="32"/>
          <w:szCs w:val="32"/>
        </w:rPr>
        <w:t>。为</w:t>
      </w:r>
      <w:r>
        <w:rPr>
          <w:rFonts w:ascii="Times New Roman" w:eastAsia="方正仿宋_GBK"/>
          <w:sz w:val="32"/>
          <w:szCs w:val="32"/>
          <w:lang w:val="zh-CN"/>
        </w:rPr>
        <w:t>优先处理疫情相关咨询，</w:t>
      </w:r>
      <w:r>
        <w:rPr>
          <w:rFonts w:ascii="Times New Roman" w:eastAsia="方正仿宋_GBK" w:hint="eastAsia"/>
          <w:sz w:val="32"/>
          <w:szCs w:val="32"/>
          <w:lang w:val="zh-CN"/>
        </w:rPr>
        <w:t>我关将</w:t>
      </w:r>
      <w:r>
        <w:rPr>
          <w:rFonts w:ascii="Times New Roman" w:eastAsia="方正仿宋_GBK"/>
          <w:sz w:val="32"/>
          <w:szCs w:val="32"/>
          <w:lang w:val="zh-CN"/>
        </w:rPr>
        <w:t>工单办理时限</w:t>
      </w:r>
      <w:r>
        <w:rPr>
          <w:rFonts w:ascii="Times New Roman" w:eastAsia="方正仿宋_GBK" w:hint="eastAsia"/>
          <w:sz w:val="32"/>
          <w:szCs w:val="32"/>
          <w:lang w:val="zh-CN"/>
        </w:rPr>
        <w:t>由</w:t>
      </w:r>
      <w:r>
        <w:rPr>
          <w:rFonts w:ascii="Times New Roman" w:eastAsia="方正仿宋_GBK" w:hint="eastAsia"/>
          <w:sz w:val="32"/>
          <w:szCs w:val="32"/>
          <w:lang w:val="zh-CN"/>
        </w:rPr>
        <w:t>3</w:t>
      </w:r>
      <w:r>
        <w:rPr>
          <w:rFonts w:ascii="Times New Roman" w:eastAsia="方正仿宋_GBK" w:hint="eastAsia"/>
          <w:sz w:val="32"/>
          <w:szCs w:val="32"/>
          <w:lang w:val="zh-CN"/>
        </w:rPr>
        <w:t>个工作日</w:t>
      </w:r>
      <w:r>
        <w:rPr>
          <w:rFonts w:ascii="Times New Roman" w:eastAsia="方正仿宋_GBK"/>
          <w:sz w:val="32"/>
          <w:szCs w:val="32"/>
          <w:lang w:val="zh-CN"/>
        </w:rPr>
        <w:t>缩短为</w:t>
      </w:r>
      <w:r>
        <w:rPr>
          <w:rFonts w:ascii="Times New Roman" w:eastAsia="方正仿宋_GBK"/>
          <w:sz w:val="32"/>
          <w:szCs w:val="32"/>
          <w:lang w:val="zh-CN"/>
        </w:rPr>
        <w:t>1</w:t>
      </w:r>
      <w:r>
        <w:rPr>
          <w:rFonts w:ascii="Times New Roman" w:eastAsia="方正仿宋_GBK"/>
          <w:sz w:val="32"/>
          <w:szCs w:val="32"/>
          <w:lang w:val="zh-CN"/>
        </w:rPr>
        <w:t>个工作日</w:t>
      </w:r>
      <w:r>
        <w:rPr>
          <w:rFonts w:ascii="Times New Roman" w:eastAsia="方正仿宋_GBK" w:hint="eastAsia"/>
          <w:sz w:val="32"/>
          <w:szCs w:val="32"/>
          <w:lang w:val="zh-CN"/>
        </w:rPr>
        <w:t>（特殊事项例外）</w:t>
      </w:r>
      <w:r>
        <w:rPr>
          <w:rFonts w:ascii="Times New Roman" w:eastAsia="方正仿宋_GBK"/>
          <w:sz w:val="32"/>
          <w:szCs w:val="32"/>
          <w:lang w:val="zh-CN"/>
        </w:rPr>
        <w:t>。</w:t>
      </w:r>
    </w:p>
    <w:p w:rsidR="00A43DA6" w:rsidRDefault="00DC6F9A">
      <w:pPr>
        <w:pStyle w:val="312"/>
        <w:spacing w:line="560" w:lineRule="exact"/>
        <w:ind w:firstLineChars="200" w:firstLine="640"/>
        <w:rPr>
          <w:rFonts w:ascii="方正楷体_GBK" w:eastAsia="方正楷体_GBK" w:cs="Arial"/>
          <w:szCs w:val="32"/>
        </w:rPr>
      </w:pPr>
      <w:r>
        <w:rPr>
          <w:rFonts w:ascii="方正楷体_GBK" w:eastAsia="方正楷体_GBK" w:cs="Arial" w:hint="eastAsia"/>
          <w:szCs w:val="32"/>
        </w:rPr>
        <w:t>（五）打造工作亮点，推进便民举措落地。</w:t>
      </w:r>
    </w:p>
    <w:p w:rsidR="00A43DA6" w:rsidRDefault="00DC6F9A">
      <w:pPr>
        <w:pStyle w:val="7100"/>
        <w:spacing w:line="560" w:lineRule="exact"/>
        <w:ind w:firstLine="630"/>
        <w:rPr>
          <w:rFonts w:ascii="方正楷体_GBK" w:eastAsia="方正楷体_GBK"/>
          <w:sz w:val="32"/>
          <w:szCs w:val="32"/>
        </w:rPr>
      </w:pPr>
      <w:r>
        <w:rPr>
          <w:rFonts w:eastAsia="方正仿宋_GBK"/>
          <w:sz w:val="32"/>
          <w:szCs w:val="32"/>
        </w:rPr>
        <w:t>一是</w:t>
      </w:r>
      <w:r>
        <w:rPr>
          <w:rFonts w:eastAsia="方正仿宋_GBK" w:hint="eastAsia"/>
          <w:sz w:val="32"/>
          <w:szCs w:val="32"/>
        </w:rPr>
        <w:t>在全国海关率先开展疫情国外管制措施影响调查，快速收集</w:t>
      </w:r>
      <w:r>
        <w:rPr>
          <w:rFonts w:eastAsia="方正仿宋_GBK" w:hint="eastAsia"/>
          <w:sz w:val="32"/>
          <w:szCs w:val="32"/>
        </w:rPr>
        <w:t>863</w:t>
      </w:r>
      <w:r>
        <w:rPr>
          <w:rFonts w:eastAsia="方正仿宋_GBK" w:hint="eastAsia"/>
          <w:sz w:val="32"/>
          <w:szCs w:val="32"/>
        </w:rPr>
        <w:t>家出口企业受疫情影响情况和复工复产需求，第一时间回应解决企业诉求</w:t>
      </w:r>
      <w:r>
        <w:rPr>
          <w:rFonts w:eastAsia="方正仿宋_GBK" w:hint="eastAsia"/>
          <w:sz w:val="32"/>
          <w:szCs w:val="32"/>
        </w:rPr>
        <w:t>56</w:t>
      </w:r>
      <w:r>
        <w:rPr>
          <w:rFonts w:eastAsia="方正仿宋_GBK" w:hint="eastAsia"/>
          <w:sz w:val="32"/>
          <w:szCs w:val="32"/>
        </w:rPr>
        <w:t>个，形成专业调查报告及应对建议并上报，相关做法被海关总署在全国推广。</w:t>
      </w:r>
      <w:r>
        <w:rPr>
          <w:rFonts w:ascii="方正仿宋_GBK" w:eastAsia="方正仿宋_GBK" w:hint="eastAsia"/>
          <w:sz w:val="32"/>
          <w:szCs w:val="32"/>
        </w:rPr>
        <w:t>二是开展“支持企业复工复产、促进外贸稳增长十大案例”评选</w:t>
      </w:r>
      <w:r>
        <w:rPr>
          <w:rFonts w:eastAsia="方正仿宋_GBK" w:hint="eastAsia"/>
          <w:sz w:val="32"/>
          <w:szCs w:val="32"/>
        </w:rPr>
        <w:t>活动，</w:t>
      </w:r>
      <w:r>
        <w:rPr>
          <w:rFonts w:eastAsia="方正仿宋_GBK" w:hint="eastAsia"/>
          <w:sz w:val="32"/>
          <w:szCs w:val="32"/>
        </w:rPr>
        <w:t>2.3</w:t>
      </w:r>
      <w:r>
        <w:rPr>
          <w:rFonts w:eastAsia="方正仿宋_GBK" w:hint="eastAsia"/>
          <w:sz w:val="32"/>
          <w:szCs w:val="32"/>
        </w:rPr>
        <w:t>万余人参与投票，通过评选活动进一步宣传海关助企举措，达到了以</w:t>
      </w:r>
      <w:proofErr w:type="gramStart"/>
      <w:r>
        <w:rPr>
          <w:rFonts w:eastAsia="方正仿宋_GBK" w:hint="eastAsia"/>
          <w:sz w:val="32"/>
          <w:szCs w:val="32"/>
        </w:rPr>
        <w:t>案推策</w:t>
      </w:r>
      <w:proofErr w:type="gramEnd"/>
      <w:r>
        <w:rPr>
          <w:rFonts w:eastAsia="方正仿宋_GBK" w:hint="eastAsia"/>
          <w:sz w:val="32"/>
          <w:szCs w:val="32"/>
        </w:rPr>
        <w:t>、以案释疑的良好效果。</w:t>
      </w:r>
      <w:r>
        <w:rPr>
          <w:rFonts w:ascii="方正仿宋_GBK" w:eastAsia="方正仿宋_GBK" w:hint="eastAsia"/>
          <w:sz w:val="32"/>
          <w:szCs w:val="32"/>
        </w:rPr>
        <w:t>三是</w:t>
      </w:r>
      <w:r>
        <w:rPr>
          <w:rFonts w:eastAsia="方正仿宋_GBK"/>
          <w:sz w:val="32"/>
          <w:szCs w:val="32"/>
        </w:rPr>
        <w:t>自主开发</w:t>
      </w:r>
      <w:r>
        <w:rPr>
          <w:rFonts w:eastAsia="方正仿宋_GBK" w:hint="eastAsia"/>
          <w:sz w:val="32"/>
          <w:szCs w:val="32"/>
        </w:rPr>
        <w:t>“进出口企业服务之家”小程序。该程序自</w:t>
      </w:r>
      <w:r>
        <w:rPr>
          <w:rFonts w:eastAsia="方正仿宋_GBK" w:hint="eastAsia"/>
          <w:sz w:val="32"/>
          <w:szCs w:val="32"/>
        </w:rPr>
        <w:t>2020</w:t>
      </w:r>
      <w:r>
        <w:rPr>
          <w:rFonts w:eastAsia="方正仿宋_GBK" w:hint="eastAsia"/>
          <w:sz w:val="32"/>
          <w:szCs w:val="32"/>
        </w:rPr>
        <w:t>年</w:t>
      </w:r>
      <w:r>
        <w:rPr>
          <w:rFonts w:eastAsia="方正仿宋_GBK" w:hint="eastAsia"/>
          <w:sz w:val="32"/>
          <w:szCs w:val="32"/>
        </w:rPr>
        <w:t>5</w:t>
      </w:r>
      <w:r>
        <w:rPr>
          <w:rFonts w:eastAsia="方正仿宋_GBK" w:hint="eastAsia"/>
          <w:sz w:val="32"/>
          <w:szCs w:val="32"/>
        </w:rPr>
        <w:t>月</w:t>
      </w:r>
      <w:r>
        <w:rPr>
          <w:rFonts w:eastAsia="方正仿宋_GBK" w:hint="eastAsia"/>
          <w:sz w:val="32"/>
          <w:szCs w:val="32"/>
        </w:rPr>
        <w:t>1</w:t>
      </w:r>
      <w:r>
        <w:rPr>
          <w:rFonts w:eastAsia="方正仿宋_GBK" w:hint="eastAsia"/>
          <w:sz w:val="32"/>
          <w:szCs w:val="32"/>
        </w:rPr>
        <w:t>日正式上线以来，总访问量已突破</w:t>
      </w:r>
      <w:r>
        <w:rPr>
          <w:rFonts w:eastAsia="方正仿宋_GBK" w:hint="eastAsia"/>
          <w:sz w:val="32"/>
          <w:szCs w:val="32"/>
        </w:rPr>
        <w:t>10</w:t>
      </w:r>
      <w:r>
        <w:rPr>
          <w:rFonts w:eastAsia="方正仿宋_GBK" w:hint="eastAsia"/>
          <w:sz w:val="32"/>
          <w:szCs w:val="32"/>
        </w:rPr>
        <w:t>万人次，单日最高访问量达</w:t>
      </w:r>
      <w:r>
        <w:rPr>
          <w:rFonts w:eastAsia="方正仿宋_GBK" w:hint="eastAsia"/>
          <w:sz w:val="32"/>
          <w:szCs w:val="32"/>
        </w:rPr>
        <w:t>7639</w:t>
      </w:r>
      <w:r>
        <w:rPr>
          <w:rFonts w:eastAsia="方正仿宋_GBK" w:hint="eastAsia"/>
          <w:sz w:val="32"/>
          <w:szCs w:val="32"/>
        </w:rPr>
        <w:t>人次，在服务、支持广大进出口企业方面发挥了桥梁和纽带作用。</w:t>
      </w:r>
    </w:p>
    <w:p w:rsidR="00A43DA6" w:rsidRDefault="00DC6F9A" w:rsidP="000C47E7">
      <w:pPr>
        <w:pStyle w:val="50"/>
        <w:adjustRightInd w:val="0"/>
        <w:snapToGrid w:val="0"/>
        <w:spacing w:beforeLines="50" w:before="217" w:afterLines="50" w:after="217"/>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lastRenderedPageBreak/>
        <w:t>二、主动公开政府信息情况</w:t>
      </w:r>
    </w:p>
    <w:tbl>
      <w:tblPr>
        <w:tblW w:w="8995" w:type="dxa"/>
        <w:jc w:val="center"/>
        <w:tblLayout w:type="fixed"/>
        <w:tblCellMar>
          <w:left w:w="0" w:type="dxa"/>
          <w:right w:w="0" w:type="dxa"/>
        </w:tblCellMar>
        <w:tblLook w:val="0000" w:firstRow="0" w:lastRow="0" w:firstColumn="0" w:lastColumn="0" w:noHBand="0" w:noVBand="0"/>
      </w:tblPr>
      <w:tblGrid>
        <w:gridCol w:w="2720"/>
        <w:gridCol w:w="2183"/>
        <w:gridCol w:w="1936"/>
        <w:gridCol w:w="2156"/>
      </w:tblGrid>
      <w:tr w:rsidR="00A43DA6">
        <w:trPr>
          <w:trHeight w:val="495"/>
          <w:jc w:val="center"/>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第二十条第（一）项</w:t>
            </w:r>
          </w:p>
        </w:tc>
      </w:tr>
      <w:tr w:rsidR="00A43DA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信息内容(本级和关区相同)</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本年新</w:t>
            </w:r>
            <w:r>
              <w:rPr>
                <w:kern w:val="0"/>
                <w:sz w:val="24"/>
                <w:szCs w:val="24"/>
              </w:rPr>
              <w:t>制作数量</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本年新</w:t>
            </w:r>
            <w:r>
              <w:rPr>
                <w:kern w:val="0"/>
                <w:sz w:val="24"/>
                <w:szCs w:val="24"/>
              </w:rPr>
              <w:t>公开数量</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widowControl/>
              <w:jc w:val="center"/>
              <w:rPr>
                <w:sz w:val="24"/>
                <w:szCs w:val="24"/>
              </w:rPr>
            </w:pPr>
            <w:r>
              <w:rPr>
                <w:rFonts w:ascii="宋体" w:cs="宋体" w:hint="eastAsia"/>
                <w:kern w:val="0"/>
                <w:sz w:val="24"/>
                <w:szCs w:val="24"/>
              </w:rPr>
              <w:t>对外公开总数量</w:t>
            </w:r>
          </w:p>
        </w:tc>
      </w:tr>
      <w:tr w:rsidR="00A43DA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jc w:val="center"/>
              <w:rPr>
                <w:rFonts w:eastAsia="方正仿宋_GBK"/>
                <w:sz w:val="24"/>
                <w:szCs w:val="24"/>
              </w:rPr>
            </w:pPr>
            <w:r>
              <w:rPr>
                <w:rFonts w:eastAsia="方正仿宋_GBK" w:hint="eastAsia"/>
                <w:sz w:val="24"/>
                <w:szCs w:val="24"/>
              </w:rPr>
              <w:t>0</w:t>
            </w:r>
          </w:p>
        </w:tc>
      </w:tr>
      <w:tr w:rsidR="00A43DA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1</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1</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jc w:val="center"/>
              <w:rPr>
                <w:rFonts w:eastAsia="方正仿宋_GBK"/>
                <w:sz w:val="24"/>
                <w:szCs w:val="24"/>
              </w:rPr>
            </w:pPr>
            <w:r>
              <w:rPr>
                <w:rFonts w:eastAsia="方正仿宋_GBK" w:hint="eastAsia"/>
                <w:sz w:val="24"/>
                <w:szCs w:val="24"/>
              </w:rPr>
              <w:t>1</w:t>
            </w:r>
          </w:p>
        </w:tc>
      </w:tr>
      <w:tr w:rsidR="00A43DA6">
        <w:trPr>
          <w:trHeight w:val="435"/>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第二十条第（五）项</w:t>
            </w:r>
          </w:p>
        </w:tc>
      </w:tr>
      <w:tr w:rsidR="00A43DA6">
        <w:trPr>
          <w:trHeight w:val="434"/>
          <w:jc w:val="center"/>
          <w:ins w:id="3" w:author="王梁" w:date="2021-02-26T09:12:00Z"/>
        </w:trPr>
        <w:tc>
          <w:tcPr>
            <w:tcW w:w="8995" w:type="dxa"/>
            <w:gridSpan w:val="4"/>
            <w:tcBorders>
              <w:top w:val="nil"/>
              <w:left w:val="single" w:sz="8" w:space="0" w:color="auto"/>
              <w:bottom w:val="single" w:sz="8" w:space="0" w:color="auto"/>
              <w:right w:val="single" w:sz="8" w:space="0" w:color="auto"/>
            </w:tcBorders>
            <w:shd w:val="clear" w:color="auto" w:fill="C6D9F1"/>
            <w:vAlign w:val="center"/>
          </w:tcPr>
          <w:p w:rsidR="00A43DA6" w:rsidRDefault="00A43DA6">
            <w:pPr>
              <w:pStyle w:val="a9"/>
              <w:widowControl/>
              <w:jc w:val="center"/>
              <w:rPr>
                <w:ins w:id="4" w:author="王梁" w:date="2021-02-26T09:12:00Z"/>
                <w:rFonts w:ascii="宋体" w:cs="宋体"/>
                <w:kern w:val="0"/>
                <w:sz w:val="24"/>
                <w:szCs w:val="24"/>
              </w:rPr>
            </w:pPr>
          </w:p>
        </w:tc>
      </w:tr>
      <w:tr w:rsidR="00A43DA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本年项目数量</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相比上年增/减</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处理决定数量</w:t>
            </w:r>
          </w:p>
        </w:tc>
      </w:tr>
      <w:tr w:rsidR="00A43DA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行政许可</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sz w:val="24"/>
                <w:szCs w:val="24"/>
              </w:rPr>
              <w:t>11</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w:t>
            </w:r>
            <w:r>
              <w:rPr>
                <w:rFonts w:eastAsia="方正仿宋_GBK" w:cs="宋体"/>
                <w:sz w:val="24"/>
                <w:szCs w:val="24"/>
              </w:rPr>
              <w:t>333</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jc w:val="center"/>
              <w:rPr>
                <w:rFonts w:eastAsia="方正仿宋_GBK" w:cs="宋体"/>
                <w:sz w:val="24"/>
                <w:szCs w:val="24"/>
              </w:rPr>
            </w:pPr>
            <w:r>
              <w:rPr>
                <w:rFonts w:eastAsia="方正仿宋_GBK" w:cs="宋体"/>
                <w:sz w:val="24"/>
                <w:szCs w:val="24"/>
              </w:rPr>
              <w:t>1104</w:t>
            </w:r>
          </w:p>
        </w:tc>
      </w:tr>
      <w:tr w:rsidR="00A43DA6">
        <w:trPr>
          <w:trHeight w:val="40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第二十条第（六）项</w:t>
            </w:r>
          </w:p>
        </w:tc>
      </w:tr>
      <w:tr w:rsidR="00A43DA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本年项目数量</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相比上年增/减</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处理决定数量</w:t>
            </w:r>
          </w:p>
        </w:tc>
      </w:tr>
      <w:tr w:rsidR="00A43DA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行政处罚</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sz w:val="24"/>
                <w:szCs w:val="24"/>
              </w:rPr>
              <w:t>7</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+11</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jc w:val="center"/>
              <w:rPr>
                <w:rFonts w:eastAsia="方正仿宋_GBK" w:cs="宋体"/>
                <w:sz w:val="24"/>
                <w:szCs w:val="24"/>
              </w:rPr>
            </w:pPr>
            <w:r>
              <w:rPr>
                <w:rFonts w:eastAsia="方正仿宋_GBK" w:cs="宋体"/>
                <w:sz w:val="24"/>
                <w:szCs w:val="24"/>
              </w:rPr>
              <w:t>185</w:t>
            </w:r>
          </w:p>
        </w:tc>
      </w:tr>
      <w:tr w:rsidR="00A43DA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行政强制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0</w:t>
            </w:r>
          </w:p>
        </w:tc>
        <w:tc>
          <w:tcPr>
            <w:tcW w:w="2156" w:type="dxa"/>
            <w:tcBorders>
              <w:top w:val="nil"/>
              <w:left w:val="nil"/>
              <w:bottom w:val="single" w:sz="8" w:space="0" w:color="auto"/>
              <w:right w:val="single" w:sz="8" w:space="0" w:color="auto"/>
            </w:tcBorders>
            <w:shd w:val="clear" w:color="auto" w:fill="auto"/>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0</w:t>
            </w:r>
          </w:p>
        </w:tc>
      </w:tr>
      <w:tr w:rsidR="00A43DA6">
        <w:trPr>
          <w:trHeight w:val="474"/>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第二十条第（八）项</w:t>
            </w:r>
          </w:p>
        </w:tc>
      </w:tr>
      <w:tr w:rsidR="00A43DA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本年项目数量</w:t>
            </w:r>
          </w:p>
        </w:tc>
        <w:tc>
          <w:tcPr>
            <w:tcW w:w="4092"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相比上年增/减</w:t>
            </w:r>
          </w:p>
        </w:tc>
      </w:tr>
      <w:tr w:rsidR="00A43DA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pPr>
            <w:r>
              <w:rPr>
                <w:rFonts w:ascii="宋体" w:cs="宋体" w:hint="eastAsia"/>
                <w:kern w:val="0"/>
                <w:sz w:val="24"/>
                <w:szCs w:val="24"/>
              </w:rPr>
              <w:t>行政事业性收费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0</w:t>
            </w:r>
          </w:p>
        </w:tc>
        <w:tc>
          <w:tcPr>
            <w:tcW w:w="4092"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0</w:t>
            </w:r>
          </w:p>
        </w:tc>
      </w:tr>
      <w:tr w:rsidR="00A43DA6">
        <w:trPr>
          <w:trHeight w:val="476"/>
          <w:jc w:val="center"/>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第二十条第（九）项</w:t>
            </w:r>
          </w:p>
        </w:tc>
      </w:tr>
      <w:tr w:rsidR="00A43DA6">
        <w:trPr>
          <w:trHeight w:val="68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信息内容</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r>
              <w:rPr>
                <w:rFonts w:ascii="宋体" w:cs="宋体" w:hint="eastAsia"/>
                <w:kern w:val="0"/>
                <w:sz w:val="24"/>
                <w:szCs w:val="24"/>
              </w:rPr>
              <w:t>采购项目数量</w:t>
            </w:r>
          </w:p>
        </w:tc>
        <w:tc>
          <w:tcPr>
            <w:tcW w:w="4092" w:type="dxa"/>
            <w:gridSpan w:val="2"/>
            <w:tcBorders>
              <w:top w:val="single" w:sz="8" w:space="0" w:color="auto"/>
              <w:left w:val="nil"/>
              <w:bottom w:val="single" w:sz="8" w:space="0" w:color="auto"/>
              <w:right w:val="single" w:sz="8" w:space="0" w:color="000000"/>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rPr>
            </w:pPr>
            <w:proofErr w:type="gramStart"/>
            <w:r>
              <w:rPr>
                <w:rFonts w:ascii="宋体" w:cs="宋体" w:hint="eastAsia"/>
                <w:kern w:val="0"/>
                <w:sz w:val="24"/>
                <w:szCs w:val="24"/>
              </w:rPr>
              <w:t>采购总</w:t>
            </w:r>
            <w:proofErr w:type="gramEnd"/>
            <w:r>
              <w:rPr>
                <w:rFonts w:ascii="宋体" w:cs="宋体" w:hint="eastAsia"/>
                <w:kern w:val="0"/>
                <w:sz w:val="24"/>
                <w:szCs w:val="24"/>
              </w:rPr>
              <w:t>金额（万元）</w:t>
            </w:r>
          </w:p>
        </w:tc>
      </w:tr>
      <w:tr w:rsidR="00A43DA6">
        <w:trPr>
          <w:trHeight w:val="510"/>
          <w:jc w:val="center"/>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adjustRightInd w:val="0"/>
              <w:snapToGrid w:val="0"/>
              <w:spacing w:line="260" w:lineRule="exact"/>
              <w:jc w:val="center"/>
              <w:rPr>
                <w:sz w:val="24"/>
                <w:szCs w:val="24"/>
                <w:highlight w:val="yellow"/>
              </w:rPr>
            </w:pPr>
            <w:r>
              <w:rPr>
                <w:rFonts w:ascii="宋体" w:cs="宋体" w:hint="eastAsia"/>
                <w:kern w:val="0"/>
                <w:sz w:val="24"/>
                <w:szCs w:val="24"/>
              </w:rPr>
              <w:t>政府集中采购</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54</w:t>
            </w:r>
            <w:r>
              <w:rPr>
                <w:rFonts w:eastAsia="方正仿宋_GBK" w:cs="宋体" w:hint="eastAsia"/>
                <w:sz w:val="24"/>
                <w:szCs w:val="24"/>
              </w:rPr>
              <w:t>个</w:t>
            </w:r>
          </w:p>
        </w:tc>
        <w:tc>
          <w:tcPr>
            <w:tcW w:w="4092" w:type="dxa"/>
            <w:gridSpan w:val="2"/>
            <w:tcBorders>
              <w:top w:val="nil"/>
              <w:left w:val="nil"/>
              <w:bottom w:val="single" w:sz="8" w:space="0" w:color="auto"/>
              <w:right w:val="single" w:sz="8" w:space="0" w:color="000000"/>
            </w:tcBorders>
            <w:shd w:val="clear" w:color="auto" w:fill="auto"/>
            <w:tcMar>
              <w:left w:w="108" w:type="dxa"/>
              <w:right w:w="108" w:type="dxa"/>
            </w:tcMar>
            <w:vAlign w:val="center"/>
          </w:tcPr>
          <w:p w:rsidR="00A43DA6" w:rsidRDefault="00DC6F9A">
            <w:pPr>
              <w:pStyle w:val="a9"/>
              <w:jc w:val="center"/>
              <w:rPr>
                <w:rFonts w:eastAsia="方正仿宋_GBK" w:cs="宋体"/>
                <w:sz w:val="24"/>
                <w:szCs w:val="24"/>
              </w:rPr>
            </w:pPr>
            <w:r>
              <w:rPr>
                <w:rFonts w:eastAsia="方正仿宋_GBK" w:cs="宋体" w:hint="eastAsia"/>
                <w:sz w:val="24"/>
                <w:szCs w:val="24"/>
              </w:rPr>
              <w:t>1311.81</w:t>
            </w:r>
            <w:r>
              <w:rPr>
                <w:rFonts w:eastAsia="方正仿宋_GBK" w:cs="宋体" w:hint="eastAsia"/>
                <w:sz w:val="24"/>
                <w:szCs w:val="24"/>
              </w:rPr>
              <w:t>万元</w:t>
            </w:r>
          </w:p>
        </w:tc>
      </w:tr>
    </w:tbl>
    <w:p w:rsidR="00A43DA6" w:rsidRDefault="00A43DA6">
      <w:pPr>
        <w:pStyle w:val="a4"/>
      </w:pPr>
    </w:p>
    <w:p w:rsidR="00A43DA6" w:rsidRDefault="00DC6F9A" w:rsidP="000C47E7">
      <w:pPr>
        <w:pStyle w:val="a8"/>
        <w:widowControl/>
        <w:shd w:val="clear" w:color="auto" w:fill="FFFFFF"/>
        <w:adjustRightInd w:val="0"/>
        <w:snapToGrid w:val="0"/>
        <w:spacing w:beforeAutospacing="0" w:afterLines="50" w:after="217"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三、收到和处理政府信息公开申请情况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96"/>
        <w:gridCol w:w="936"/>
        <w:gridCol w:w="2670"/>
        <w:gridCol w:w="635"/>
        <w:gridCol w:w="675"/>
        <w:gridCol w:w="750"/>
        <w:gridCol w:w="765"/>
        <w:gridCol w:w="642"/>
        <w:gridCol w:w="620"/>
        <w:gridCol w:w="682"/>
      </w:tblGrid>
      <w:tr w:rsidR="00A43DA6">
        <w:trPr>
          <w:tblHeader/>
          <w:jc w:val="cent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（本列数据的勾</w:t>
            </w:r>
            <w:proofErr w:type="gramStart"/>
            <w:r>
              <w:rPr>
                <w:rFonts w:ascii="宋体" w:cs="宋体" w:hint="eastAsia"/>
                <w:kern w:val="0"/>
                <w:sz w:val="20"/>
                <w:szCs w:val="20"/>
              </w:rPr>
              <w:t>稽</w:t>
            </w:r>
            <w:proofErr w:type="gramEnd"/>
            <w:r>
              <w:rPr>
                <w:rFonts w:ascii="宋体" w:cs="宋体" w:hint="eastAsia"/>
                <w:kern w:val="0"/>
                <w:sz w:val="20"/>
                <w:szCs w:val="20"/>
              </w:rPr>
              <w:t>关系为：第一项加第二项之</w:t>
            </w:r>
            <w:r>
              <w:rPr>
                <w:rFonts w:ascii="宋体" w:cs="宋体" w:hint="eastAsia"/>
                <w:kern w:val="0"/>
                <w:sz w:val="20"/>
                <w:szCs w:val="20"/>
              </w:rPr>
              <w:lastRenderedPageBreak/>
              <w:t>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lastRenderedPageBreak/>
              <w:t>申请人情况</w:t>
            </w:r>
          </w:p>
        </w:tc>
      </w:tr>
      <w:tr w:rsidR="00A43DA6">
        <w:trPr>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63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自然人</w:t>
            </w:r>
          </w:p>
        </w:tc>
        <w:tc>
          <w:tcPr>
            <w:tcW w:w="345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总计</w:t>
            </w:r>
          </w:p>
        </w:tc>
      </w:tr>
      <w:tr w:rsidR="00A43DA6">
        <w:trPr>
          <w:trHeight w:val="649"/>
          <w:tblHeader/>
          <w:jc w:val="cent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社会公益组织</w:t>
            </w:r>
          </w:p>
        </w:tc>
        <w:tc>
          <w:tcPr>
            <w:tcW w:w="64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法律服务机构</w:t>
            </w:r>
          </w:p>
        </w:tc>
        <w:tc>
          <w:tcPr>
            <w:tcW w:w="620"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pPr>
            <w:r>
              <w:rPr>
                <w:rFonts w:ascii="宋体" w:cs="宋体" w:hint="eastAsia"/>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A43DA6"/>
        </w:tc>
      </w:tr>
      <w:tr w:rsidR="00A43DA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A43DA6" w:rsidRDefault="00DC6F9A">
            <w:pPr>
              <w:pStyle w:val="a9"/>
              <w:widowControl/>
              <w:spacing w:after="180"/>
              <w:jc w:val="left"/>
              <w:rPr>
                <w:sz w:val="24"/>
                <w:szCs w:val="24"/>
              </w:rPr>
            </w:pPr>
            <w:r>
              <w:rPr>
                <w:rFonts w:ascii="宋体" w:cs="宋体" w:hint="eastAsia"/>
                <w:kern w:val="0"/>
                <w:sz w:val="24"/>
                <w:szCs w:val="24"/>
              </w:rPr>
              <w:t>一、本年新收政府信息公开申请数量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6</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2</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8</w:t>
            </w:r>
          </w:p>
        </w:tc>
      </w:tr>
      <w:tr w:rsidR="00A43DA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rsidR="00A43DA6" w:rsidRDefault="00DC6F9A">
            <w:pPr>
              <w:pStyle w:val="a9"/>
              <w:widowControl/>
              <w:spacing w:after="180"/>
              <w:jc w:val="left"/>
              <w:rPr>
                <w:sz w:val="24"/>
                <w:szCs w:val="24"/>
              </w:rPr>
            </w:pPr>
            <w:r>
              <w:rPr>
                <w:rFonts w:ascii="宋体" w:cs="宋体" w:hint="eastAsia"/>
                <w:kern w:val="0"/>
                <w:sz w:val="24"/>
                <w:szCs w:val="24"/>
              </w:rPr>
              <w:t>二、上年结转政府信息公开申请数量</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r>
      <w:tr w:rsidR="00A43DA6">
        <w:trPr>
          <w:jc w:val="center"/>
        </w:trP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center"/>
              <w:rPr>
                <w:sz w:val="24"/>
                <w:szCs w:val="24"/>
              </w:rPr>
            </w:pPr>
            <w:r>
              <w:rPr>
                <w:rFonts w:ascii="宋体" w:cs="宋体" w:hint="eastAsia"/>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left"/>
              <w:rPr>
                <w:sz w:val="24"/>
                <w:szCs w:val="24"/>
              </w:rPr>
            </w:pPr>
            <w:r>
              <w:rPr>
                <w:rFonts w:ascii="楷体" w:eastAsia="楷体" w:cs="楷体" w:hint="eastAsia"/>
                <w:kern w:val="0"/>
                <w:sz w:val="24"/>
                <w:szCs w:val="24"/>
              </w:rPr>
              <w:t>（一）予以公开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2"/>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2"/>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1"/>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1"/>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0"/>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2</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jc w:val="left"/>
              <w:rPr>
                <w:sz w:val="24"/>
                <w:szCs w:val="24"/>
              </w:rPr>
            </w:pPr>
            <w:r>
              <w:rPr>
                <w:rFonts w:ascii="楷体" w:eastAsia="楷体" w:cs="楷体" w:hint="eastAsia"/>
                <w:kern w:val="0"/>
                <w:sz w:val="24"/>
                <w:szCs w:val="24"/>
              </w:rPr>
              <w:t>（二）部分公开（区分处理的，只计这一情形，不计其他情形）</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1"/>
              <w:jc w:val="center"/>
              <w:rPr>
                <w:rFonts w:eastAsia="方正仿宋_GBK"/>
                <w:sz w:val="24"/>
                <w:szCs w:val="24"/>
              </w:rPr>
            </w:pPr>
            <w:r>
              <w:rPr>
                <w:rFonts w:eastAsia="方正仿宋_GBK" w:hint="eastAsia"/>
                <w:sz w:val="24"/>
                <w:szCs w:val="24"/>
              </w:rPr>
              <w:t>1</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10"/>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20"/>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30"/>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40"/>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6"/>
              <w:jc w:val="center"/>
              <w:rPr>
                <w:rFonts w:eastAsia="方正仿宋_GBK"/>
                <w:sz w:val="24"/>
                <w:szCs w:val="24"/>
              </w:rPr>
            </w:pPr>
            <w:r>
              <w:rPr>
                <w:rFonts w:eastAsia="方正仿宋_GBK"/>
                <w:sz w:val="24"/>
                <w:szCs w:val="24"/>
              </w:rPr>
              <w:t>1</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rPr>
                <w:sz w:val="24"/>
                <w:szCs w:val="24"/>
              </w:rPr>
            </w:pPr>
            <w:r>
              <w:rPr>
                <w:rFonts w:ascii="楷体" w:eastAsia="楷体" w:cs="楷体" w:hint="eastAsia"/>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rPr>
                <w:sz w:val="24"/>
                <w:szCs w:val="24"/>
              </w:rPr>
            </w:pPr>
            <w:r>
              <w:rPr>
                <w:rFonts w:ascii="楷体" w:eastAsia="楷体" w:cs="楷体" w:hint="eastAsia"/>
                <w:kern w:val="0"/>
                <w:sz w:val="24"/>
                <w:szCs w:val="24"/>
              </w:rPr>
              <w:t>1.属于国家秘密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7"/>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00"/>
              <w:jc w:val="center"/>
              <w:rPr>
                <w:rFonts w:eastAsia="方正仿宋_GBK"/>
                <w:sz w:val="24"/>
                <w:szCs w:val="24"/>
              </w:rPr>
            </w:pPr>
            <w:r>
              <w:rPr>
                <w:rFonts w:eastAsia="方正仿宋_GBK"/>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10"/>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20"/>
              <w:jc w:val="center"/>
              <w:rPr>
                <w:rFonts w:eastAsia="方正仿宋_GBK"/>
                <w:sz w:val="24"/>
                <w:szCs w:val="24"/>
              </w:rPr>
            </w:pPr>
            <w:r>
              <w:rPr>
                <w:rFonts w:eastAsia="方正仿宋_GBK" w:hint="eastAsia"/>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30"/>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rPr>
                <w:sz w:val="24"/>
                <w:szCs w:val="24"/>
              </w:rPr>
            </w:pPr>
            <w:r>
              <w:rPr>
                <w:rFonts w:ascii="楷体" w:eastAsia="楷体" w:cs="楷体" w:hint="eastAsia"/>
                <w:kern w:val="0"/>
                <w:sz w:val="24"/>
                <w:szCs w:val="24"/>
              </w:rPr>
              <w:t>2.其他法律行政法规禁止公开</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6"/>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7"/>
              <w:jc w:val="center"/>
              <w:rPr>
                <w:rFonts w:eastAsia="方正仿宋_GBK"/>
                <w:sz w:val="24"/>
                <w:szCs w:val="24"/>
              </w:rPr>
            </w:pPr>
            <w:r>
              <w:rPr>
                <w:rFonts w:eastAsia="方正仿宋_GBK"/>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8"/>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2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00"/>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rPr>
                <w:sz w:val="24"/>
                <w:szCs w:val="24"/>
              </w:rPr>
            </w:pPr>
            <w:r>
              <w:rPr>
                <w:rFonts w:ascii="楷体" w:eastAsia="楷体" w:cs="楷体" w:hint="eastAsia"/>
                <w:kern w:val="0"/>
                <w:sz w:val="24"/>
                <w:szCs w:val="24"/>
              </w:rPr>
              <w:t>3.危及“三安全</w:t>
            </w:r>
            <w:proofErr w:type="gramStart"/>
            <w:r>
              <w:rPr>
                <w:rFonts w:ascii="楷体" w:eastAsia="楷体" w:cs="楷体" w:hint="eastAsia"/>
                <w:kern w:val="0"/>
                <w:sz w:val="24"/>
                <w:szCs w:val="24"/>
              </w:rPr>
              <w:t>一</w:t>
            </w:r>
            <w:proofErr w:type="gramEnd"/>
            <w:r>
              <w:rPr>
                <w:rFonts w:ascii="楷体" w:eastAsia="楷体" w:cs="楷体" w:hint="eastAsia"/>
                <w:kern w:val="0"/>
                <w:sz w:val="24"/>
                <w:szCs w:val="24"/>
              </w:rPr>
              <w:t>稳定”</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1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2"/>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3"/>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4"/>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5"/>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6"/>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7"/>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spacing w:after="180"/>
              <w:rPr>
                <w:sz w:val="24"/>
                <w:szCs w:val="24"/>
              </w:rPr>
            </w:pPr>
            <w:r>
              <w:rPr>
                <w:rFonts w:ascii="楷体" w:eastAsia="楷体" w:cs="楷体" w:hint="eastAsia"/>
                <w:kern w:val="0"/>
                <w:sz w:val="24"/>
                <w:szCs w:val="24"/>
              </w:rPr>
              <w:t>4.保护第三方合法权益</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8"/>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39"/>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00"/>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10"/>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2"/>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3"/>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4"/>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5.属于三类内部事务信息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5"/>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6"/>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7"/>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8"/>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49"/>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00"/>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10"/>
              <w:jc w:val="center"/>
              <w:rPr>
                <w:rFonts w:eastAsia="方正仿宋_GBK"/>
                <w:sz w:val="24"/>
                <w:szCs w:val="24"/>
              </w:rPr>
            </w:pPr>
            <w:r>
              <w:rPr>
                <w:rFonts w:eastAsia="方正仿宋_GBK"/>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6.属于四类过程性信息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20"/>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3"/>
              <w:jc w:val="center"/>
              <w:rPr>
                <w:rFonts w:eastAsia="方正仿宋_GBK"/>
                <w:sz w:val="24"/>
                <w:szCs w:val="24"/>
              </w:rPr>
            </w:pPr>
            <w:r>
              <w:rPr>
                <w:rFonts w:eastAsia="方正仿宋_GBK"/>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4"/>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5"/>
              <w:jc w:val="center"/>
              <w:rPr>
                <w:rFonts w:eastAsia="方正仿宋_GBK"/>
                <w:sz w:val="24"/>
                <w:szCs w:val="24"/>
              </w:rPr>
            </w:pPr>
            <w:r>
              <w:rPr>
                <w:rFonts w:eastAsia="方正仿宋_GBK"/>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6"/>
              <w:jc w:val="center"/>
              <w:rPr>
                <w:rFonts w:eastAsia="方正仿宋_GBK"/>
                <w:sz w:val="24"/>
                <w:szCs w:val="24"/>
              </w:rPr>
            </w:pPr>
            <w:r>
              <w:rPr>
                <w:rFonts w:eastAsia="方正仿宋_GBK"/>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7"/>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8"/>
              <w:jc w:val="center"/>
              <w:rPr>
                <w:rFonts w:eastAsia="方正仿宋_GBK"/>
                <w:sz w:val="24"/>
                <w:szCs w:val="24"/>
              </w:rPr>
            </w:pPr>
            <w:r>
              <w:rPr>
                <w:rFonts w:eastAsia="方正仿宋_GBK"/>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7.属于行政执法案卷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59"/>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00"/>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10"/>
              <w:jc w:val="center"/>
              <w:rPr>
                <w:rFonts w:eastAsia="方正仿宋_GBK"/>
                <w:sz w:val="24"/>
                <w:szCs w:val="24"/>
              </w:rPr>
            </w:pPr>
            <w:r>
              <w:rPr>
                <w:rFonts w:eastAsia="方正仿宋_GBK"/>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20"/>
              <w:jc w:val="center"/>
              <w:rPr>
                <w:rFonts w:eastAsia="方正仿宋_GBK"/>
                <w:sz w:val="24"/>
                <w:szCs w:val="24"/>
              </w:rPr>
            </w:pPr>
            <w:r>
              <w:rPr>
                <w:rFonts w:eastAsia="方正仿宋_GBK"/>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3"/>
              <w:jc w:val="center"/>
              <w:rPr>
                <w:rFonts w:eastAsia="方正仿宋_GBK"/>
                <w:sz w:val="24"/>
                <w:szCs w:val="24"/>
              </w:rPr>
            </w:pPr>
            <w:r>
              <w:rPr>
                <w:rFonts w:eastAsia="方正仿宋_GBK"/>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4"/>
              <w:jc w:val="center"/>
              <w:rPr>
                <w:rFonts w:eastAsia="方正仿宋_GBK"/>
                <w:sz w:val="24"/>
                <w:szCs w:val="24"/>
              </w:rPr>
            </w:pPr>
            <w:r>
              <w:rPr>
                <w:rFonts w:eastAsia="方正仿宋_GBK"/>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5"/>
              <w:jc w:val="center"/>
              <w:rPr>
                <w:rFonts w:eastAsia="方正仿宋_GBK"/>
                <w:sz w:val="24"/>
                <w:szCs w:val="24"/>
              </w:rPr>
            </w:pPr>
            <w:r>
              <w:rPr>
                <w:rFonts w:eastAsia="方正仿宋_GBK"/>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8.属于行政查询事项</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6"/>
              <w:jc w:val="center"/>
              <w:rPr>
                <w:rFonts w:eastAsia="方正仿宋_GBK"/>
                <w:sz w:val="24"/>
                <w:szCs w:val="24"/>
              </w:rPr>
            </w:pPr>
            <w:r>
              <w:rPr>
                <w:rFonts w:eastAsia="方正仿宋_GBK"/>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7"/>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8"/>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69"/>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00"/>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10"/>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2"/>
              <w:jc w:val="center"/>
              <w:rPr>
                <w:rFonts w:eastAsia="方正仿宋_GBK"/>
                <w:sz w:val="24"/>
                <w:szCs w:val="24"/>
              </w:rPr>
            </w:pPr>
            <w:r>
              <w:rPr>
                <w:rFonts w:eastAsia="方正仿宋_GBK"/>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1.本机关不掌握相关政府信息</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3"/>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4"/>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5"/>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6"/>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7"/>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8"/>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79"/>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2.没有现成信息需要另行制作</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00"/>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10"/>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2"/>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3"/>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4"/>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5"/>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6"/>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3.补正后申请内容仍不</w:t>
            </w:r>
            <w:r>
              <w:rPr>
                <w:rFonts w:ascii="楷体" w:eastAsia="楷体" w:cs="楷体" w:hint="eastAsia"/>
                <w:kern w:val="0"/>
                <w:sz w:val="24"/>
                <w:szCs w:val="24"/>
              </w:rPr>
              <w:lastRenderedPageBreak/>
              <w:t>明确</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7"/>
              <w:jc w:val="center"/>
              <w:rPr>
                <w:rFonts w:eastAsia="方正仿宋_GBK"/>
                <w:sz w:val="24"/>
                <w:szCs w:val="24"/>
              </w:rPr>
            </w:pPr>
            <w:r>
              <w:rPr>
                <w:rFonts w:eastAsia="方正仿宋_GBK" w:hint="eastAsia"/>
                <w:sz w:val="24"/>
                <w:szCs w:val="24"/>
              </w:rPr>
              <w:lastRenderedPageBreak/>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8"/>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8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00"/>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1"/>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2"/>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3"/>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（五）</w:t>
            </w:r>
            <w:proofErr w:type="gramStart"/>
            <w:r>
              <w:rPr>
                <w:rFonts w:ascii="楷体" w:eastAsia="楷体" w:cs="楷体" w:hint="eastAsia"/>
                <w:kern w:val="0"/>
                <w:sz w:val="24"/>
                <w:szCs w:val="24"/>
              </w:rPr>
              <w:t>不予处理</w:t>
            </w:r>
            <w:proofErr w:type="gramEnd"/>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1.信访举报投诉类申请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4"/>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5"/>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6"/>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7"/>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8"/>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9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00"/>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2.重复申请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10"/>
              <w:jc w:val="center"/>
              <w:rPr>
                <w:rFonts w:eastAsia="方正仿宋_GBK"/>
                <w:sz w:val="24"/>
                <w:szCs w:val="24"/>
              </w:rPr>
            </w:pPr>
            <w:r>
              <w:rPr>
                <w:rFonts w:eastAsia="方正仿宋_GBK"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2"/>
              <w:jc w:val="center"/>
              <w:rPr>
                <w:rFonts w:eastAsia="方正仿宋_GBK"/>
                <w:sz w:val="24"/>
                <w:szCs w:val="24"/>
              </w:rPr>
            </w:pPr>
            <w:r>
              <w:rPr>
                <w:rFonts w:eastAsia="方正仿宋_GBK"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3"/>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4"/>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5"/>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6"/>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107"/>
              <w:jc w:val="center"/>
              <w:rPr>
                <w:rFonts w:eastAsia="方正仿宋_GBK"/>
                <w:sz w:val="24"/>
                <w:szCs w:val="24"/>
              </w:rPr>
            </w:pPr>
            <w:r>
              <w:rPr>
                <w:rFonts w:eastAsia="方正仿宋_GBK"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3.要求提供公开出版物</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r>
      <w:tr w:rsidR="00A43DA6">
        <w:trPr>
          <w:trHeight w:val="810"/>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4.无正当理由大量反复申请</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5.要求行政机关确认或重新出具已获取信息</w:t>
            </w:r>
          </w:p>
        </w:tc>
        <w:tc>
          <w:tcPr>
            <w:tcW w:w="63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r>
      <w:tr w:rsidR="00A43DA6">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A43DA6" w:rsidRDefault="00DC6F9A">
            <w:pPr>
              <w:pStyle w:val="a9"/>
              <w:widowControl/>
              <w:rPr>
                <w:rFonts w:ascii="楷体" w:eastAsia="楷体" w:cs="楷体"/>
                <w:kern w:val="0"/>
                <w:sz w:val="24"/>
                <w:szCs w:val="24"/>
              </w:rPr>
            </w:pPr>
            <w:r>
              <w:rPr>
                <w:rFonts w:ascii="楷体" w:eastAsia="楷体" w:cs="楷体" w:hint="eastAsia"/>
                <w:kern w:val="0"/>
                <w:sz w:val="24"/>
                <w:szCs w:val="24"/>
              </w:rPr>
              <w:t>1.申请人撤销申请</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BE4CC3">
            <w:pPr>
              <w:pStyle w:val="a9"/>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BE4CC3">
            <w:pPr>
              <w:pStyle w:val="a9"/>
              <w:jc w:val="center"/>
              <w:rPr>
                <w:rFonts w:eastAsia="方正仿宋_GBK"/>
                <w:sz w:val="24"/>
                <w:szCs w:val="24"/>
              </w:rPr>
            </w:pPr>
            <w:r>
              <w:rPr>
                <w:rFonts w:eastAsia="方正仿宋_GBK" w:hint="eastAsia"/>
                <w:sz w:val="24"/>
                <w:szCs w:val="24"/>
              </w:rPr>
              <w:t>3</w:t>
            </w:r>
          </w:p>
        </w:tc>
      </w:tr>
      <w:tr w:rsidR="00A43DA6">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A43DA6" w:rsidRDefault="00A43DA6"/>
        </w:tc>
        <w:tc>
          <w:tcPr>
            <w:tcW w:w="936" w:type="dxa"/>
            <w:vMerge/>
            <w:tcBorders>
              <w:top w:val="nil"/>
              <w:left w:val="nil"/>
              <w:bottom w:val="single" w:sz="8" w:space="0" w:color="auto"/>
              <w:right w:val="single" w:sz="8" w:space="0" w:color="auto"/>
            </w:tcBorders>
            <w:shd w:val="clear" w:color="auto" w:fill="auto"/>
            <w:vAlign w:val="center"/>
          </w:tcPr>
          <w:p w:rsidR="00A43DA6" w:rsidRDefault="00A43DA6"/>
        </w:tc>
        <w:tc>
          <w:tcPr>
            <w:tcW w:w="2670" w:type="dxa"/>
            <w:tcBorders>
              <w:top w:val="nil"/>
              <w:left w:val="single" w:sz="8" w:space="0" w:color="auto"/>
              <w:bottom w:val="single" w:sz="8" w:space="0" w:color="auto"/>
              <w:right w:val="single" w:sz="8" w:space="0" w:color="auto"/>
            </w:tcBorders>
            <w:shd w:val="clear" w:color="auto" w:fill="auto"/>
          </w:tcPr>
          <w:p w:rsidR="00A43DA6" w:rsidRDefault="00DC6F9A">
            <w:pPr>
              <w:pStyle w:val="a9"/>
              <w:widowControl/>
              <w:rPr>
                <w:rFonts w:ascii="楷体" w:eastAsia="楷体" w:cs="楷体"/>
                <w:kern w:val="0"/>
                <w:sz w:val="24"/>
                <w:szCs w:val="24"/>
              </w:rPr>
            </w:pPr>
            <w:r>
              <w:rPr>
                <w:rFonts w:ascii="楷体" w:eastAsia="楷体" w:cs="楷体" w:hint="eastAsia"/>
                <w:kern w:val="0"/>
                <w:sz w:val="24"/>
                <w:szCs w:val="24"/>
              </w:rPr>
              <w:t>2.咨询事项，指引咨询渠道</w:t>
            </w:r>
          </w:p>
        </w:tc>
        <w:tc>
          <w:tcPr>
            <w:tcW w:w="635"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42"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20"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r>
      <w:tr w:rsidR="00A43DA6">
        <w:trPr>
          <w:trHeight w:val="567"/>
          <w:jc w:val="center"/>
        </w:trPr>
        <w:tc>
          <w:tcPr>
            <w:tcW w:w="696" w:type="dxa"/>
            <w:vMerge/>
            <w:tcBorders>
              <w:top w:val="nil"/>
              <w:left w:val="single" w:sz="8" w:space="0" w:color="auto"/>
              <w:bottom w:val="single" w:sz="8" w:space="0" w:color="auto"/>
              <w:right w:val="single" w:sz="8" w:space="0" w:color="auto"/>
            </w:tcBorders>
            <w:shd w:val="clear" w:color="auto" w:fill="auto"/>
            <w:vAlign w:val="center"/>
          </w:tcPr>
          <w:p w:rsidR="00A43DA6" w:rsidRDefault="00A43DA6"/>
        </w:tc>
        <w:tc>
          <w:tcPr>
            <w:tcW w:w="936" w:type="dxa"/>
            <w:vMerge/>
            <w:tcBorders>
              <w:top w:val="nil"/>
              <w:left w:val="nil"/>
              <w:bottom w:val="single" w:sz="8" w:space="0" w:color="auto"/>
              <w:right w:val="single" w:sz="8" w:space="0" w:color="auto"/>
            </w:tcBorders>
            <w:shd w:val="clear" w:color="auto" w:fill="auto"/>
            <w:vAlign w:val="center"/>
          </w:tcPr>
          <w:p w:rsidR="00A43DA6" w:rsidRDefault="00A43DA6"/>
        </w:tc>
        <w:tc>
          <w:tcPr>
            <w:tcW w:w="2670" w:type="dxa"/>
            <w:tcBorders>
              <w:top w:val="nil"/>
              <w:left w:val="single" w:sz="8" w:space="0" w:color="auto"/>
              <w:bottom w:val="single" w:sz="8" w:space="0" w:color="auto"/>
              <w:right w:val="single" w:sz="8" w:space="0" w:color="auto"/>
            </w:tcBorders>
            <w:shd w:val="clear" w:color="auto" w:fill="auto"/>
          </w:tcPr>
          <w:p w:rsidR="00A43DA6" w:rsidRDefault="00DC6F9A">
            <w:pPr>
              <w:pStyle w:val="a9"/>
              <w:widowControl/>
              <w:rPr>
                <w:rFonts w:ascii="楷体" w:eastAsia="楷体" w:cs="楷体"/>
                <w:kern w:val="0"/>
                <w:sz w:val="24"/>
                <w:szCs w:val="24"/>
              </w:rPr>
            </w:pPr>
            <w:r>
              <w:rPr>
                <w:rFonts w:ascii="楷体" w:eastAsia="楷体" w:cs="楷体" w:hint="eastAsia"/>
                <w:kern w:val="0"/>
                <w:sz w:val="24"/>
                <w:szCs w:val="24"/>
              </w:rPr>
              <w:t>3.逾期未补正</w:t>
            </w:r>
          </w:p>
        </w:tc>
        <w:tc>
          <w:tcPr>
            <w:tcW w:w="635"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75"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42"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20"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Pr>
          <w:p w:rsidR="00A43DA6" w:rsidRDefault="00DC6F9A">
            <w:pPr>
              <w:jc w:val="center"/>
            </w:pPr>
            <w:r>
              <w:rPr>
                <w:rFonts w:hint="eastAsia"/>
                <w:sz w:val="24"/>
                <w:szCs w:val="24"/>
              </w:rPr>
              <w:t>0</w:t>
            </w:r>
          </w:p>
        </w:tc>
      </w:tr>
      <w:tr w:rsidR="00A43DA6">
        <w:trPr>
          <w:jc w:val="center"/>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rPr>
                <w:sz w:val="24"/>
                <w:szCs w:val="24"/>
              </w:rPr>
            </w:pPr>
            <w:r>
              <w:rPr>
                <w:rFonts w:ascii="楷体" w:eastAsia="楷体" w:cs="楷体" w:hint="eastAsia"/>
                <w:kern w:val="0"/>
                <w:sz w:val="24"/>
                <w:szCs w:val="24"/>
              </w:rPr>
              <w:t>（七）总计</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jc w:val="center"/>
              <w:rPr>
                <w:rFonts w:eastAsia="方正仿宋_GBK"/>
                <w:sz w:val="24"/>
                <w:szCs w:val="24"/>
              </w:rPr>
            </w:pPr>
            <w:r>
              <w:rPr>
                <w:rFonts w:eastAsia="方正仿宋_GBK"/>
                <w:sz w:val="24"/>
                <w:szCs w:val="24"/>
              </w:rPr>
              <w:t>5</w:t>
            </w:r>
          </w:p>
        </w:tc>
        <w:tc>
          <w:tcPr>
            <w:tcW w:w="67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BE4CC3">
            <w:pPr>
              <w:pStyle w:val="136"/>
              <w:jc w:val="center"/>
              <w:rPr>
                <w:rFonts w:eastAsia="方正仿宋_GBK"/>
                <w:sz w:val="24"/>
                <w:szCs w:val="24"/>
              </w:rPr>
            </w:pPr>
            <w:r>
              <w:rPr>
                <w:rFonts w:eastAsia="方正仿宋_GBK" w:hint="eastAsia"/>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BE4CC3">
            <w:pPr>
              <w:pStyle w:val="141"/>
              <w:jc w:val="center"/>
              <w:rPr>
                <w:rFonts w:eastAsia="方正仿宋_GBK"/>
                <w:sz w:val="24"/>
                <w:szCs w:val="24"/>
              </w:rPr>
            </w:pPr>
            <w:r>
              <w:rPr>
                <w:rFonts w:eastAsia="方正仿宋_GBK" w:hint="eastAsia"/>
                <w:sz w:val="24"/>
                <w:szCs w:val="24"/>
              </w:rPr>
              <w:t>6</w:t>
            </w:r>
          </w:p>
        </w:tc>
      </w:tr>
      <w:tr w:rsidR="00A43DA6">
        <w:trPr>
          <w:jc w:val="center"/>
        </w:trP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left"/>
            </w:pPr>
            <w:r>
              <w:rPr>
                <w:rFonts w:ascii="宋体" w:cs="宋体" w:hint="eastAsia"/>
                <w:kern w:val="0"/>
                <w:sz w:val="24"/>
                <w:szCs w:val="24"/>
              </w:rPr>
              <w:t>四、结转下年度继续办理</w:t>
            </w:r>
          </w:p>
        </w:tc>
        <w:tc>
          <w:tcPr>
            <w:tcW w:w="63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133AD0">
            <w:pPr>
              <w:pStyle w:val="a9"/>
              <w:jc w:val="center"/>
              <w:rPr>
                <w:rFonts w:eastAsia="方正仿宋_GBK"/>
                <w:sz w:val="24"/>
                <w:szCs w:val="24"/>
              </w:rPr>
            </w:pPr>
            <w:r>
              <w:rPr>
                <w:rFonts w:eastAsia="方正仿宋_GBK" w:hint="eastAsia"/>
                <w:sz w:val="24"/>
                <w:szCs w:val="24"/>
              </w:rPr>
              <w:t>2</w:t>
            </w:r>
          </w:p>
        </w:tc>
        <w:tc>
          <w:tcPr>
            <w:tcW w:w="67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42"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2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1C1B0E">
            <w:pPr>
              <w:pStyle w:val="a9"/>
              <w:jc w:val="center"/>
              <w:rPr>
                <w:rFonts w:eastAsia="方正仿宋_GBK"/>
                <w:sz w:val="24"/>
                <w:szCs w:val="24"/>
              </w:rPr>
            </w:pPr>
            <w:r>
              <w:rPr>
                <w:rFonts w:eastAsia="方正仿宋_GBK" w:hint="eastAsia"/>
                <w:sz w:val="24"/>
                <w:szCs w:val="24"/>
              </w:rPr>
              <w:t>2</w:t>
            </w:r>
          </w:p>
        </w:tc>
      </w:tr>
    </w:tbl>
    <w:p w:rsidR="00A43DA6" w:rsidRDefault="00DC6F9A">
      <w:pPr>
        <w:pStyle w:val="13a"/>
        <w:spacing w:line="560" w:lineRule="exact"/>
        <w:ind w:firstLineChars="200" w:firstLine="640"/>
        <w:rPr>
          <w:rFonts w:ascii="Times New Roman" w:eastAsia="方正仿宋_GBK"/>
          <w:sz w:val="32"/>
          <w:szCs w:val="32"/>
        </w:rPr>
      </w:pPr>
      <w:r>
        <w:rPr>
          <w:rFonts w:ascii="Times New Roman" w:eastAsia="方正仿宋_GBK"/>
          <w:sz w:val="32"/>
          <w:szCs w:val="32"/>
        </w:rPr>
        <w:t>2020</w:t>
      </w:r>
      <w:r>
        <w:rPr>
          <w:rFonts w:ascii="Times New Roman" w:eastAsia="方正仿宋_GBK"/>
          <w:sz w:val="32"/>
          <w:szCs w:val="32"/>
        </w:rPr>
        <w:t>年，济南关区共收到政府信息公开申请</w:t>
      </w:r>
      <w:r>
        <w:rPr>
          <w:rFonts w:ascii="Times New Roman" w:eastAsia="方正仿宋_GBK"/>
          <w:sz w:val="32"/>
          <w:szCs w:val="32"/>
        </w:rPr>
        <w:t>8</w:t>
      </w:r>
      <w:r>
        <w:rPr>
          <w:rFonts w:ascii="Times New Roman" w:eastAsia="方正仿宋_GBK"/>
          <w:sz w:val="32"/>
          <w:szCs w:val="32"/>
        </w:rPr>
        <w:t>件，办理情况：予以公开</w:t>
      </w:r>
      <w:r>
        <w:rPr>
          <w:rFonts w:ascii="Times New Roman" w:eastAsia="方正仿宋_GBK"/>
          <w:sz w:val="32"/>
          <w:szCs w:val="32"/>
        </w:rPr>
        <w:t>2</w:t>
      </w:r>
      <w:r>
        <w:rPr>
          <w:rFonts w:ascii="Times New Roman" w:eastAsia="方正仿宋_GBK"/>
          <w:sz w:val="32"/>
          <w:szCs w:val="32"/>
        </w:rPr>
        <w:t>件，部分公开</w:t>
      </w:r>
      <w:r>
        <w:rPr>
          <w:rFonts w:ascii="Times New Roman" w:eastAsia="方正仿宋_GBK"/>
          <w:sz w:val="32"/>
          <w:szCs w:val="32"/>
        </w:rPr>
        <w:t>1</w:t>
      </w:r>
      <w:r>
        <w:rPr>
          <w:rFonts w:ascii="Times New Roman" w:eastAsia="方正仿宋_GBK"/>
          <w:sz w:val="32"/>
          <w:szCs w:val="32"/>
        </w:rPr>
        <w:t>件，不予公开</w:t>
      </w:r>
      <w:r>
        <w:rPr>
          <w:rFonts w:ascii="Times New Roman" w:eastAsia="方正仿宋_GBK"/>
          <w:sz w:val="32"/>
          <w:szCs w:val="32"/>
        </w:rPr>
        <w:t>1</w:t>
      </w:r>
      <w:r>
        <w:rPr>
          <w:rFonts w:ascii="Times New Roman" w:eastAsia="方正仿宋_GBK"/>
          <w:sz w:val="32"/>
          <w:szCs w:val="32"/>
        </w:rPr>
        <w:t>件，撤销</w:t>
      </w:r>
      <w:r w:rsidR="00BE4CC3">
        <w:rPr>
          <w:rFonts w:ascii="Times New Roman" w:eastAsia="方正仿宋_GBK" w:hint="eastAsia"/>
          <w:sz w:val="32"/>
          <w:szCs w:val="32"/>
        </w:rPr>
        <w:t>3</w:t>
      </w:r>
      <w:r>
        <w:rPr>
          <w:rFonts w:ascii="Times New Roman" w:eastAsia="方正仿宋_GBK"/>
          <w:sz w:val="32"/>
          <w:szCs w:val="32"/>
        </w:rPr>
        <w:t>件，结转下年度继续办理</w:t>
      </w:r>
      <w:r w:rsidR="00BE4CC3">
        <w:rPr>
          <w:rFonts w:ascii="Times New Roman" w:eastAsia="方正仿宋_GBK" w:hint="eastAsia"/>
          <w:sz w:val="32"/>
          <w:szCs w:val="32"/>
        </w:rPr>
        <w:t>2</w:t>
      </w:r>
      <w:r>
        <w:rPr>
          <w:rFonts w:ascii="Times New Roman" w:eastAsia="方正仿宋_GBK"/>
          <w:sz w:val="32"/>
          <w:szCs w:val="32"/>
        </w:rPr>
        <w:t>件，相关依申请公开情况详见上文表格。</w:t>
      </w:r>
    </w:p>
    <w:p w:rsidR="00A43DA6" w:rsidRDefault="00DC6F9A">
      <w:pPr>
        <w:pStyle w:val="a8"/>
        <w:widowControl/>
        <w:shd w:val="clear" w:color="auto" w:fill="FFFFFF"/>
        <w:spacing w:before="100" w:after="100" w:line="560" w:lineRule="exact"/>
        <w:ind w:firstLineChars="200" w:firstLine="640"/>
        <w:jc w:val="both"/>
        <w:rPr>
          <w:rFonts w:ascii="宋体" w:cs="宋体"/>
          <w:szCs w:val="24"/>
        </w:rPr>
      </w:pPr>
      <w:r>
        <w:rPr>
          <w:rFonts w:ascii="方正黑体_GBK" w:eastAsia="方正黑体_GBK" w:cs="楷体_GB2312" w:hint="eastAsia"/>
          <w:bCs/>
          <w:sz w:val="32"/>
          <w:szCs w:val="32"/>
          <w:shd w:val="clear" w:color="auto" w:fill="FFFFFF"/>
        </w:rPr>
        <w:t>四、政府信息公开行政复议、行政诉讼情况</w:t>
      </w:r>
    </w:p>
    <w:tbl>
      <w:tblPr>
        <w:tblW w:w="9071" w:type="dxa"/>
        <w:jc w:val="center"/>
        <w:tblBorders>
          <w:insideH w:val="outset" w:sz="6" w:space="0" w:color="auto"/>
          <w:insideV w:val="outset" w:sz="6" w:space="0" w:color="auto"/>
        </w:tblBorders>
        <w:tblLayout w:type="fixed"/>
        <w:tblCellMar>
          <w:left w:w="0" w:type="dxa"/>
          <w:right w:w="0" w:type="dxa"/>
        </w:tblCellMar>
        <w:tblLook w:val="0000" w:firstRow="0" w:lastRow="0" w:firstColumn="0" w:lastColumn="0" w:noHBand="0" w:noVBand="0"/>
      </w:tblPr>
      <w:tblGrid>
        <w:gridCol w:w="604"/>
        <w:gridCol w:w="604"/>
        <w:gridCol w:w="604"/>
        <w:gridCol w:w="604"/>
        <w:gridCol w:w="658"/>
        <w:gridCol w:w="550"/>
        <w:gridCol w:w="605"/>
        <w:gridCol w:w="605"/>
        <w:gridCol w:w="605"/>
        <w:gridCol w:w="605"/>
        <w:gridCol w:w="605"/>
        <w:gridCol w:w="605"/>
        <w:gridCol w:w="605"/>
        <w:gridCol w:w="606"/>
        <w:gridCol w:w="606"/>
      </w:tblGrid>
      <w:tr w:rsidR="00A43DA6">
        <w:trPr>
          <w:jc w:val="center"/>
        </w:trP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lastRenderedPageBreak/>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行政诉讼</w:t>
            </w:r>
          </w:p>
        </w:tc>
      </w:tr>
      <w:tr w:rsidR="00A43DA6">
        <w:trPr>
          <w:jc w:val="center"/>
        </w:trP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复议后起诉</w:t>
            </w:r>
          </w:p>
        </w:tc>
      </w:tr>
      <w:tr w:rsidR="00A43DA6">
        <w:trPr>
          <w:jc w:val="center"/>
        </w:trP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rsidR="00A43DA6" w:rsidRDefault="00A43DA6"/>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A43DA6"/>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rsidR="00A43DA6" w:rsidRDefault="00DC6F9A">
            <w:pPr>
              <w:pStyle w:val="a9"/>
              <w:widowControl/>
              <w:jc w:val="center"/>
              <w:rPr>
                <w:sz w:val="24"/>
                <w:szCs w:val="24"/>
              </w:rPr>
            </w:pPr>
            <w:r>
              <w:rPr>
                <w:rFonts w:ascii="宋体" w:cs="宋体" w:hint="eastAsia"/>
                <w:kern w:val="0"/>
                <w:sz w:val="24"/>
                <w:szCs w:val="24"/>
              </w:rPr>
              <w:t>总计</w:t>
            </w:r>
          </w:p>
        </w:tc>
      </w:tr>
      <w:tr w:rsidR="00A43DA6">
        <w:trPr>
          <w:jc w:val="center"/>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550"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tcPr>
          <w:p w:rsidR="00A43DA6" w:rsidRDefault="00DC6F9A">
            <w:pPr>
              <w:jc w:val="center"/>
            </w:pPr>
            <w:r>
              <w:rPr>
                <w:rFonts w:hint="eastAsia"/>
                <w:sz w:val="24"/>
                <w:szCs w:val="24"/>
              </w:rPr>
              <w:t>0</w:t>
            </w:r>
          </w:p>
        </w:tc>
      </w:tr>
    </w:tbl>
    <w:p w:rsidR="00A43DA6" w:rsidRDefault="00DC6F9A" w:rsidP="000C47E7">
      <w:pPr>
        <w:pStyle w:val="a8"/>
        <w:widowControl/>
        <w:shd w:val="clear" w:color="auto" w:fill="FFFFFF"/>
        <w:spacing w:beforeLines="50" w:before="217" w:beforeAutospacing="0" w:afterAutospacing="0" w:line="560" w:lineRule="exact"/>
        <w:ind w:firstLineChars="200" w:firstLine="640"/>
        <w:jc w:val="both"/>
        <w:rPr>
          <w:rFonts w:ascii="方正黑体_GBK" w:eastAsia="方正黑体_GBK" w:cs="楷体_GB2312"/>
          <w:bCs/>
          <w:sz w:val="32"/>
          <w:szCs w:val="32"/>
          <w:shd w:val="clear" w:color="auto" w:fill="FFFFFF"/>
        </w:rPr>
      </w:pPr>
      <w:r>
        <w:rPr>
          <w:rFonts w:ascii="方正黑体_GBK" w:eastAsia="方正黑体_GBK" w:cs="楷体_GB2312" w:hint="eastAsia"/>
          <w:bCs/>
          <w:sz w:val="32"/>
          <w:szCs w:val="32"/>
          <w:shd w:val="clear" w:color="auto" w:fill="FFFFFF"/>
        </w:rPr>
        <w:t>五、存在的主要问题及改进情况</w:t>
      </w:r>
    </w:p>
    <w:p w:rsidR="00A43DA6" w:rsidRDefault="00DC6F9A" w:rsidP="00133AD0">
      <w:pPr>
        <w:pStyle w:val="80"/>
        <w:adjustRightInd w:val="0"/>
        <w:snapToGrid w:val="0"/>
        <w:ind w:firstLineChars="200" w:firstLine="627"/>
        <w:rPr>
          <w:bCs/>
        </w:rPr>
      </w:pPr>
      <w:r>
        <w:rPr>
          <w:rFonts w:ascii="方正楷体_GBK" w:eastAsia="方正楷体_GBK" w:hint="eastAsia"/>
          <w:b/>
          <w:bCs/>
        </w:rPr>
        <w:t>（一）</w:t>
      </w:r>
      <w:r>
        <w:rPr>
          <w:rFonts w:eastAsia="方正楷体_GBK"/>
          <w:b/>
          <w:bCs/>
        </w:rPr>
        <w:t>2019</w:t>
      </w:r>
      <w:r>
        <w:rPr>
          <w:rFonts w:ascii="方正楷体_GBK" w:eastAsia="方正楷体_GBK" w:hint="eastAsia"/>
          <w:b/>
          <w:bCs/>
        </w:rPr>
        <w:t>年年报中所提问题整改情况。</w:t>
      </w:r>
      <w:r>
        <w:rPr>
          <w:bCs/>
        </w:rPr>
        <w:t>2019</w:t>
      </w:r>
      <w:r>
        <w:rPr>
          <w:bCs/>
        </w:rPr>
        <w:t>年，济南海关政府信息公开工作存在的不足主要表现在：一是相关制度需要进一步加强落实；二是队伍建设有待加强。</w:t>
      </w:r>
    </w:p>
    <w:p w:rsidR="00A43DA6" w:rsidRDefault="00DC6F9A">
      <w:pPr>
        <w:pStyle w:val="80"/>
        <w:adjustRightInd w:val="0"/>
        <w:snapToGrid w:val="0"/>
        <w:ind w:firstLineChars="200" w:firstLine="624"/>
        <w:rPr>
          <w:rFonts w:ascii="方正楷体_GBK" w:eastAsia="方正楷体_GBK"/>
          <w:b/>
          <w:bCs/>
        </w:rPr>
      </w:pPr>
      <w:r>
        <w:rPr>
          <w:bCs/>
        </w:rPr>
        <w:t>整改情况：</w:t>
      </w:r>
      <w:r>
        <w:rPr>
          <w:rFonts w:ascii="方正仿宋_GBK" w:hint="eastAsia"/>
          <w:szCs w:val="32"/>
        </w:rPr>
        <w:t>一是推动工作标准化、规范化。根据总署相关制度要求，结合我关工作实际，</w:t>
      </w:r>
      <w:r>
        <w:rPr>
          <w:szCs w:val="32"/>
        </w:rPr>
        <w:t>2020</w:t>
      </w:r>
      <w:r>
        <w:rPr>
          <w:szCs w:val="32"/>
        </w:rPr>
        <w:t>年</w:t>
      </w:r>
      <w:r>
        <w:rPr>
          <w:szCs w:val="32"/>
        </w:rPr>
        <w:t>12</w:t>
      </w:r>
      <w:r>
        <w:rPr>
          <w:szCs w:val="32"/>
        </w:rPr>
        <w:t>月</w:t>
      </w:r>
      <w:r>
        <w:rPr>
          <w:szCs w:val="32"/>
        </w:rPr>
        <w:t>23</w:t>
      </w:r>
      <w:r>
        <w:rPr>
          <w:szCs w:val="32"/>
        </w:rPr>
        <w:t>日</w:t>
      </w:r>
      <w:r>
        <w:rPr>
          <w:rFonts w:ascii="方正仿宋_GBK" w:hint="eastAsia"/>
          <w:szCs w:val="32"/>
        </w:rPr>
        <w:t>，我关将原《济南海关信息公开规定》《济南海关政府信息公开保密审查规程》修订为《济南海关政府信息公开工作规程》</w:t>
      </w:r>
      <w:r>
        <w:t>。</w:t>
      </w:r>
      <w:r>
        <w:rPr>
          <w:bCs/>
        </w:rPr>
        <w:t>定期开展工作调度和督办，将相关工作细化分解，责任到部门、责任到人，适时通报推进情况。二是</w:t>
      </w:r>
      <w:r>
        <w:rPr>
          <w:rFonts w:hint="eastAsia"/>
          <w:bCs/>
          <w:szCs w:val="2"/>
        </w:rPr>
        <w:t>举办专项业务培训班。加强对新版</w:t>
      </w:r>
      <w:r>
        <w:rPr>
          <w:bCs/>
          <w:szCs w:val="2"/>
        </w:rPr>
        <w:t>《政府信息公开条例》</w:t>
      </w:r>
      <w:r>
        <w:rPr>
          <w:rFonts w:hint="eastAsia"/>
          <w:bCs/>
          <w:szCs w:val="2"/>
        </w:rPr>
        <w:t>的学习宣传贯彻工作，举办济南海关</w:t>
      </w:r>
      <w:r>
        <w:rPr>
          <w:bCs/>
          <w:szCs w:val="2"/>
        </w:rPr>
        <w:t>2020</w:t>
      </w:r>
      <w:r>
        <w:rPr>
          <w:rFonts w:hint="eastAsia"/>
          <w:bCs/>
          <w:szCs w:val="2"/>
        </w:rPr>
        <w:t>年度保密</w:t>
      </w:r>
      <w:r>
        <w:rPr>
          <w:bCs/>
          <w:szCs w:val="2"/>
        </w:rPr>
        <w:t>、政务公开</w:t>
      </w:r>
      <w:r>
        <w:rPr>
          <w:rFonts w:hint="eastAsia"/>
          <w:bCs/>
          <w:szCs w:val="2"/>
        </w:rPr>
        <w:t>工作会议暨第</w:t>
      </w:r>
      <w:r>
        <w:rPr>
          <w:bCs/>
          <w:szCs w:val="2"/>
        </w:rPr>
        <w:t>29</w:t>
      </w:r>
      <w:r>
        <w:rPr>
          <w:rFonts w:hint="eastAsia"/>
          <w:bCs/>
          <w:szCs w:val="2"/>
        </w:rPr>
        <w:t>期专项业务培训班</w:t>
      </w:r>
      <w:r>
        <w:rPr>
          <w:bCs/>
          <w:szCs w:val="2"/>
        </w:rPr>
        <w:t>，</w:t>
      </w:r>
      <w:r>
        <w:rPr>
          <w:bCs/>
        </w:rPr>
        <w:t>解析海关政务公开重点难点问题（依申请公开办理等）、</w:t>
      </w:r>
      <w:r>
        <w:rPr>
          <w:bCs/>
          <w:szCs w:val="2"/>
        </w:rPr>
        <w:t>介绍当前海关政务公开工作以及门户网站信息发布实操技巧。</w:t>
      </w:r>
    </w:p>
    <w:p w:rsidR="00A43DA6" w:rsidRDefault="00DC6F9A" w:rsidP="00133AD0">
      <w:pPr>
        <w:pStyle w:val="80"/>
        <w:adjustRightInd w:val="0"/>
        <w:snapToGrid w:val="0"/>
        <w:ind w:firstLineChars="200" w:firstLine="627"/>
        <w:rPr>
          <w:bCs/>
          <w:szCs w:val="2"/>
        </w:rPr>
      </w:pPr>
      <w:r>
        <w:rPr>
          <w:rFonts w:ascii="方正楷体_GBK" w:eastAsia="方正楷体_GBK" w:hint="eastAsia"/>
          <w:b/>
          <w:bCs/>
        </w:rPr>
        <w:t>（二）目前存在问题。</w:t>
      </w:r>
      <w:r>
        <w:rPr>
          <w:rFonts w:hint="eastAsia"/>
          <w:bCs/>
          <w:szCs w:val="2"/>
        </w:rPr>
        <w:t>主动公开意识有待进一步加强，群众关心关注的政府信息公开还存在不及时、不全面等问题。</w:t>
      </w:r>
    </w:p>
    <w:p w:rsidR="00A43DA6" w:rsidRDefault="00DC6F9A">
      <w:pPr>
        <w:pStyle w:val="80"/>
        <w:adjustRightInd w:val="0"/>
        <w:snapToGrid w:val="0"/>
        <w:ind w:firstLineChars="200" w:firstLine="624"/>
        <w:rPr>
          <w:rFonts w:ascii="方正黑体_GBK" w:eastAsia="方正黑体_GBK" w:cs="楷体_GB2312"/>
          <w:bCs/>
          <w:szCs w:val="32"/>
          <w:shd w:val="clear" w:color="auto" w:fill="FFFFFF"/>
        </w:rPr>
      </w:pPr>
      <w:r>
        <w:rPr>
          <w:rFonts w:ascii="方正黑体_GBK" w:eastAsia="方正黑体_GBK" w:cs="楷体_GB2312" w:hint="eastAsia"/>
          <w:bCs/>
          <w:szCs w:val="32"/>
          <w:shd w:val="clear" w:color="auto" w:fill="FFFFFF"/>
        </w:rPr>
        <w:lastRenderedPageBreak/>
        <w:t>六、其他需要报告的事项</w:t>
      </w:r>
      <w:bookmarkEnd w:id="1"/>
    </w:p>
    <w:p w:rsidR="00A43DA6" w:rsidRDefault="00DC6F9A">
      <w:pPr>
        <w:pStyle w:val="70"/>
        <w:adjustRightInd w:val="0"/>
        <w:snapToGrid w:val="0"/>
        <w:ind w:firstLineChars="200" w:firstLine="624"/>
      </w:pPr>
      <w:r>
        <w:t>本报告的电子版可以在济南海关门户网站下载。如对本报告有任何疑问，请与济南海关办公室联系（地址：济南市英雄山路</w:t>
      </w:r>
      <w:r>
        <w:t>288</w:t>
      </w:r>
      <w:r>
        <w:t>号济南海关办公大楼，邮政编码：</w:t>
      </w:r>
      <w:r>
        <w:t>250002</w:t>
      </w:r>
      <w:r>
        <w:t>，联系电话：</w:t>
      </w:r>
      <w:r>
        <w:t>0531-68696063</w:t>
      </w:r>
      <w:r>
        <w:t>，传真：</w:t>
      </w:r>
      <w:r>
        <w:t>0531-82779117</w:t>
      </w:r>
      <w:r>
        <w:t>，电子信箱：</w:t>
      </w:r>
      <w:r>
        <w:t>jnhg_xxgk@customs.gov.cn</w:t>
      </w:r>
      <w:r>
        <w:t>）。</w:t>
      </w:r>
    </w:p>
    <w:sectPr w:rsidR="00A43DA6" w:rsidSect="00A43DA6">
      <w:footerReference w:type="even" r:id="rId7"/>
      <w:footerReference w:type="first" r:id="rId8"/>
      <w:pgSz w:w="11906" w:h="16838"/>
      <w:pgMar w:top="2098" w:right="1474" w:bottom="1985" w:left="1588" w:header="851" w:footer="992" w:gutter="0"/>
      <w:pgNumType w:fmt="numberInDash" w:start="1"/>
      <w:cols w:space="720"/>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312" w:rsidRDefault="00136312" w:rsidP="00A43DA6">
      <w:r>
        <w:separator/>
      </w:r>
    </w:p>
  </w:endnote>
  <w:endnote w:type="continuationSeparator" w:id="0">
    <w:p w:rsidR="00136312" w:rsidRDefault="00136312" w:rsidP="00A43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楷体_GB2312">
    <w:altName w:val="楷体"/>
    <w:charset w:val="00"/>
    <w:family w:val="auto"/>
    <w:pitch w:val="variable"/>
  </w:font>
  <w:font w:name="方正楷体_GBK">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DA6" w:rsidRDefault="00A43DA6">
    <w:pPr>
      <w:pStyle w:val="a4"/>
    </w:pPr>
    <w:r>
      <w:fldChar w:fldCharType="begin"/>
    </w:r>
    <w:r w:rsidR="00DC6F9A">
      <w:instrText>Page</w:instrText>
    </w:r>
    <w:r>
      <w:fldChar w:fldCharType="separate"/>
    </w:r>
    <w:r w:rsidR="00917C99">
      <w:rPr>
        <w:noProof/>
      </w:rPr>
      <w:t>- 8 -</w:t>
    </w:r>
    <w:r>
      <w:fldChar w:fldCharType="end"/>
    </w:r>
  </w:p>
  <w:p w:rsidR="00A43DA6" w:rsidRDefault="00A43DA6">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DA6" w:rsidRDefault="00A43DA6">
    <w:pPr>
      <w:pStyle w:val="a4"/>
      <w:jc w:val="right"/>
    </w:pPr>
    <w:r>
      <w:fldChar w:fldCharType="begin"/>
    </w:r>
    <w:r w:rsidR="00DC6F9A">
      <w:instrText>Page</w:instrText>
    </w:r>
    <w:r>
      <w:fldChar w:fldCharType="separate"/>
    </w:r>
    <w:r w:rsidR="00DC6F9A">
      <w:t>- 1 -</w:t>
    </w:r>
    <w:r>
      <w:fldChar w:fldCharType="end"/>
    </w:r>
    <w:r>
      <w:fldChar w:fldCharType="begin"/>
    </w:r>
    <w:r w:rsidR="00DC6F9A">
      <w:instrText>NumPages</w:instrText>
    </w:r>
    <w:r>
      <w:fldChar w:fldCharType="separate"/>
    </w:r>
    <w:r w:rsidR="00917C99">
      <w:rPr>
        <w:noProof/>
      </w:rPr>
      <w:t>8</w:t>
    </w:r>
    <w:r>
      <w:fldChar w:fldCharType="end"/>
    </w:r>
    <w:r>
      <w:fldChar w:fldCharType="begin"/>
    </w:r>
    <w:r w:rsidR="00DC6F9A">
      <w:instrText>Page</w:instrText>
    </w:r>
    <w:r>
      <w:fldChar w:fldCharType="separate"/>
    </w:r>
    <w:r w:rsidR="00DC6F9A">
      <w:t>- 1 -</w:t>
    </w:r>
    <w:r>
      <w:fldChar w:fldCharType="end"/>
    </w:r>
    <w:r>
      <w:fldChar w:fldCharType="begin"/>
    </w:r>
    <w:r w:rsidR="00DC6F9A">
      <w:instrText>Page</w:instrText>
    </w:r>
    <w:r>
      <w:fldChar w:fldCharType="separate"/>
    </w:r>
    <w:r w:rsidR="00DC6F9A">
      <w:t>- 1 -</w:t>
    </w:r>
    <w:r>
      <w:fldChar w:fldCharType="end"/>
    </w:r>
  </w:p>
  <w:p w:rsidR="00A43DA6" w:rsidRDefault="00A43DA6">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312" w:rsidRDefault="00136312" w:rsidP="00A43DA6">
      <w:r>
        <w:separator/>
      </w:r>
    </w:p>
  </w:footnote>
  <w:footnote w:type="continuationSeparator" w:id="0">
    <w:p w:rsidR="00136312" w:rsidRDefault="00136312" w:rsidP="00A43D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evenAndOddHeaders/>
  <w:drawingGridHorizontalSpacing w:val="160"/>
  <w:drawingGridVerticalSpacing w:val="43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ulTrailSpace/>
    <w:doNotExpandShiftReturn/>
    <w:adjustLineHeightInTable/>
    <w:growAutofit/>
    <w:useFELayout/>
    <w:useAltKinsokuLineBreakRules/>
    <w:splitPgBreakAndParaMark/>
    <w:compatSetting w:name="compatibilityMode" w:uri="http://schemas.microsoft.com/office/word" w:val="12"/>
  </w:compat>
  <w:rsids>
    <w:rsidRoot w:val="00A43DA6"/>
    <w:rsid w:val="000C47E7"/>
    <w:rsid w:val="00133AD0"/>
    <w:rsid w:val="00136312"/>
    <w:rsid w:val="001C1B0E"/>
    <w:rsid w:val="00637656"/>
    <w:rsid w:val="00917C99"/>
    <w:rsid w:val="00A43DA6"/>
    <w:rsid w:val="00BE4CC3"/>
    <w:rsid w:val="00DC6F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43DA6"/>
    <w:pPr>
      <w:widowControl w:val="0"/>
      <w:jc w:val="both"/>
    </w:pPr>
    <w:rPr>
      <w:rFonts w:eastAsia="方正仿宋_GBK"/>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A43DA6"/>
    <w:pPr>
      <w:pBdr>
        <w:bottom w:val="single" w:sz="6" w:space="1" w:color="auto"/>
      </w:pBdr>
      <w:tabs>
        <w:tab w:val="center" w:pos="4153"/>
        <w:tab w:val="right" w:pos="8306"/>
      </w:tabs>
      <w:snapToGrid w:val="0"/>
      <w:jc w:val="center"/>
    </w:pPr>
    <w:rPr>
      <w:sz w:val="18"/>
      <w:szCs w:val="18"/>
    </w:rPr>
  </w:style>
  <w:style w:type="paragraph" w:styleId="a4">
    <w:name w:val="footer"/>
    <w:basedOn w:val="a"/>
    <w:rsid w:val="00A43DA6"/>
    <w:pPr>
      <w:tabs>
        <w:tab w:val="center" w:pos="4153"/>
        <w:tab w:val="right" w:pos="8306"/>
      </w:tabs>
      <w:snapToGrid w:val="0"/>
      <w:jc w:val="left"/>
    </w:pPr>
    <w:rPr>
      <w:sz w:val="18"/>
      <w:szCs w:val="18"/>
    </w:rPr>
  </w:style>
  <w:style w:type="character" w:styleId="a5">
    <w:name w:val="page number"/>
    <w:basedOn w:val="a0"/>
    <w:rsid w:val="00A43DA6"/>
  </w:style>
  <w:style w:type="paragraph" w:customStyle="1" w:styleId="a6">
    <w:name w:val="样式 三号"/>
    <w:next w:val="a7"/>
    <w:rsid w:val="00A43DA6"/>
    <w:pPr>
      <w:widowControl w:val="0"/>
      <w:spacing w:line="560" w:lineRule="exact"/>
      <w:jc w:val="both"/>
    </w:pPr>
    <w:rPr>
      <w:rFonts w:eastAsia="方正仿宋_GBK"/>
      <w:spacing w:val="-4"/>
      <w:kern w:val="2"/>
      <w:sz w:val="32"/>
    </w:rPr>
  </w:style>
  <w:style w:type="paragraph" w:styleId="5">
    <w:name w:val="index 5"/>
    <w:basedOn w:val="a"/>
    <w:next w:val="a"/>
    <w:autoRedefine/>
    <w:rsid w:val="00A43DA6"/>
    <w:pPr>
      <w:ind w:left="1680"/>
    </w:pPr>
    <w:rPr>
      <w:rFonts w:eastAsia="方正小标宋_GBK"/>
    </w:rPr>
  </w:style>
  <w:style w:type="paragraph" w:styleId="6">
    <w:name w:val="index 6"/>
    <w:basedOn w:val="a"/>
    <w:next w:val="a"/>
    <w:autoRedefine/>
    <w:rsid w:val="00A43DA6"/>
    <w:pPr>
      <w:ind w:left="2100"/>
    </w:pPr>
  </w:style>
  <w:style w:type="paragraph" w:styleId="7">
    <w:name w:val="index 7"/>
    <w:basedOn w:val="a"/>
    <w:next w:val="a"/>
    <w:autoRedefine/>
    <w:rsid w:val="00A43DA6"/>
    <w:pPr>
      <w:ind w:left="2520"/>
    </w:pPr>
  </w:style>
  <w:style w:type="paragraph" w:styleId="8">
    <w:name w:val="index 8"/>
    <w:basedOn w:val="a"/>
    <w:next w:val="a"/>
    <w:autoRedefine/>
    <w:rsid w:val="00A43DA6"/>
    <w:pPr>
      <w:ind w:left="2940"/>
    </w:pPr>
  </w:style>
  <w:style w:type="paragraph" w:styleId="1">
    <w:name w:val="toc 1"/>
    <w:basedOn w:val="a"/>
    <w:next w:val="a"/>
    <w:autoRedefine/>
    <w:rsid w:val="00A43DA6"/>
  </w:style>
  <w:style w:type="paragraph" w:styleId="2">
    <w:name w:val="toc 2"/>
    <w:basedOn w:val="a"/>
    <w:next w:val="a"/>
    <w:autoRedefine/>
    <w:rsid w:val="00A43DA6"/>
    <w:pPr>
      <w:ind w:left="420"/>
    </w:pPr>
  </w:style>
  <w:style w:type="paragraph" w:styleId="a8">
    <w:name w:val="Normal (Web)"/>
    <w:next w:val="a4"/>
    <w:rsid w:val="00A43DA6"/>
    <w:pPr>
      <w:widowControl w:val="0"/>
      <w:spacing w:beforeAutospacing="1" w:afterAutospacing="1"/>
    </w:pPr>
    <w:rPr>
      <w:sz w:val="24"/>
      <w:szCs w:val="30"/>
    </w:rPr>
  </w:style>
  <w:style w:type="paragraph" w:customStyle="1" w:styleId="10">
    <w:name w:val="样式 1 三号"/>
    <w:next w:val="1"/>
    <w:rsid w:val="00A43DA6"/>
    <w:pPr>
      <w:widowControl w:val="0"/>
      <w:spacing w:line="560" w:lineRule="exact"/>
      <w:jc w:val="both"/>
    </w:pPr>
    <w:rPr>
      <w:rFonts w:eastAsia="方正仿宋_GBK"/>
      <w:spacing w:val="-4"/>
      <w:kern w:val="2"/>
      <w:sz w:val="32"/>
      <w:szCs w:val="28"/>
    </w:rPr>
  </w:style>
  <w:style w:type="paragraph" w:customStyle="1" w:styleId="a7">
    <w:name w:val="样式 三号"/>
    <w:rsid w:val="00A43DA6"/>
    <w:pPr>
      <w:widowControl w:val="0"/>
      <w:spacing w:line="560" w:lineRule="exact"/>
      <w:jc w:val="both"/>
    </w:pPr>
    <w:rPr>
      <w:rFonts w:eastAsia="方正仿宋_GBK"/>
      <w:spacing w:val="-4"/>
      <w:kern w:val="2"/>
      <w:sz w:val="32"/>
    </w:rPr>
  </w:style>
  <w:style w:type="paragraph" w:customStyle="1" w:styleId="a9">
    <w:name w:val="样式 小三"/>
    <w:next w:val="2"/>
    <w:rsid w:val="00A43DA6"/>
    <w:pPr>
      <w:widowControl w:val="0"/>
      <w:jc w:val="both"/>
    </w:pPr>
    <w:rPr>
      <w:kern w:val="2"/>
      <w:sz w:val="30"/>
      <w:szCs w:val="30"/>
    </w:rPr>
  </w:style>
  <w:style w:type="paragraph" w:customStyle="1" w:styleId="11">
    <w:name w:val="样式 1 小四"/>
    <w:next w:val="a"/>
    <w:rsid w:val="00A43DA6"/>
    <w:pPr>
      <w:widowControl w:val="0"/>
    </w:pPr>
    <w:rPr>
      <w:rFonts w:ascii="宋体"/>
      <w:kern w:val="2"/>
      <w:sz w:val="24"/>
    </w:rPr>
  </w:style>
  <w:style w:type="paragraph" w:customStyle="1" w:styleId="60">
    <w:name w:val="样式 6 小四"/>
    <w:next w:val="a"/>
    <w:rsid w:val="00A43DA6"/>
    <w:pPr>
      <w:widowControl w:val="0"/>
      <w:spacing w:beforeAutospacing="1" w:afterAutospacing="1"/>
    </w:pPr>
    <w:rPr>
      <w:sz w:val="24"/>
      <w:szCs w:val="30"/>
    </w:rPr>
  </w:style>
  <w:style w:type="paragraph" w:customStyle="1" w:styleId="20">
    <w:name w:val="样式 20 小四"/>
    <w:next w:val="5"/>
    <w:rsid w:val="00A43DA6"/>
    <w:pPr>
      <w:widowControl w:val="0"/>
      <w:spacing w:beforeAutospacing="1" w:afterAutospacing="1"/>
    </w:pPr>
    <w:rPr>
      <w:sz w:val="24"/>
      <w:szCs w:val="30"/>
    </w:rPr>
  </w:style>
  <w:style w:type="paragraph" w:customStyle="1" w:styleId="12">
    <w:name w:val="样式 12 三号"/>
    <w:next w:val="8"/>
    <w:rsid w:val="00A43DA6"/>
    <w:pPr>
      <w:widowControl w:val="0"/>
      <w:jc w:val="both"/>
    </w:pPr>
    <w:rPr>
      <w:rFonts w:eastAsia="方正仿宋_GBK"/>
      <w:kern w:val="2"/>
      <w:sz w:val="32"/>
    </w:rPr>
  </w:style>
  <w:style w:type="paragraph" w:customStyle="1" w:styleId="50">
    <w:name w:val="样式 50 三号"/>
    <w:next w:val="6"/>
    <w:rsid w:val="00A43DA6"/>
    <w:pPr>
      <w:widowControl w:val="0"/>
      <w:spacing w:line="560" w:lineRule="exact"/>
      <w:jc w:val="both"/>
    </w:pPr>
    <w:rPr>
      <w:rFonts w:eastAsia="方正仿宋_GBK"/>
      <w:spacing w:val="-4"/>
      <w:kern w:val="2"/>
      <w:sz w:val="32"/>
    </w:rPr>
  </w:style>
  <w:style w:type="paragraph" w:customStyle="1" w:styleId="13">
    <w:name w:val="样式 13 三号"/>
    <w:next w:val="7"/>
    <w:rsid w:val="00A43DA6"/>
    <w:pPr>
      <w:widowControl w:val="0"/>
      <w:spacing w:line="560" w:lineRule="exact"/>
      <w:jc w:val="both"/>
    </w:pPr>
    <w:rPr>
      <w:rFonts w:eastAsia="方正仿宋_GBK"/>
      <w:spacing w:val="-4"/>
      <w:kern w:val="2"/>
      <w:sz w:val="32"/>
    </w:rPr>
  </w:style>
  <w:style w:type="paragraph" w:customStyle="1" w:styleId="21">
    <w:name w:val="样式 2 三号"/>
    <w:rsid w:val="00A43DA6"/>
    <w:pPr>
      <w:widowControl w:val="0"/>
      <w:spacing w:line="560" w:lineRule="exact"/>
      <w:jc w:val="both"/>
    </w:pPr>
    <w:rPr>
      <w:rFonts w:eastAsia="方正仿宋_GBK"/>
      <w:spacing w:val="-4"/>
      <w:kern w:val="2"/>
      <w:sz w:val="32"/>
      <w:szCs w:val="28"/>
    </w:rPr>
  </w:style>
  <w:style w:type="paragraph" w:customStyle="1" w:styleId="3">
    <w:name w:val="样式 3 三号"/>
    <w:rsid w:val="00A43DA6"/>
    <w:pPr>
      <w:widowControl w:val="0"/>
      <w:jc w:val="both"/>
    </w:pPr>
    <w:rPr>
      <w:rFonts w:eastAsia="方正仿宋_GBK"/>
      <w:kern w:val="2"/>
      <w:sz w:val="32"/>
      <w:szCs w:val="22"/>
    </w:rPr>
  </w:style>
  <w:style w:type="paragraph" w:customStyle="1" w:styleId="4">
    <w:name w:val="样式 4 三号"/>
    <w:rsid w:val="00A43DA6"/>
    <w:pPr>
      <w:widowControl w:val="0"/>
      <w:jc w:val="both"/>
    </w:pPr>
    <w:rPr>
      <w:rFonts w:eastAsia="方正仿宋_GBK"/>
      <w:kern w:val="2"/>
      <w:sz w:val="32"/>
      <w:szCs w:val="22"/>
    </w:rPr>
  </w:style>
  <w:style w:type="paragraph" w:customStyle="1" w:styleId="51">
    <w:name w:val="样式 5 三号"/>
    <w:rsid w:val="00A43DA6"/>
    <w:pPr>
      <w:widowControl w:val="0"/>
      <w:jc w:val="both"/>
    </w:pPr>
    <w:rPr>
      <w:rFonts w:eastAsia="方正仿宋_GBK"/>
      <w:kern w:val="2"/>
      <w:sz w:val="32"/>
      <w:szCs w:val="22"/>
    </w:rPr>
  </w:style>
  <w:style w:type="paragraph" w:customStyle="1" w:styleId="61">
    <w:name w:val="样式 6 三号"/>
    <w:rsid w:val="00A43DA6"/>
    <w:pPr>
      <w:widowControl w:val="0"/>
      <w:spacing w:line="560" w:lineRule="exact"/>
      <w:jc w:val="both"/>
    </w:pPr>
    <w:rPr>
      <w:rFonts w:eastAsia="方正仿宋_GBK"/>
      <w:spacing w:val="-4"/>
      <w:kern w:val="2"/>
      <w:sz w:val="32"/>
      <w:szCs w:val="28"/>
    </w:rPr>
  </w:style>
  <w:style w:type="paragraph" w:customStyle="1" w:styleId="70">
    <w:name w:val="样式 7 三号"/>
    <w:rsid w:val="00A43DA6"/>
    <w:pPr>
      <w:widowControl w:val="0"/>
      <w:spacing w:line="560" w:lineRule="exact"/>
      <w:jc w:val="both"/>
    </w:pPr>
    <w:rPr>
      <w:rFonts w:eastAsia="方正仿宋_GBK"/>
      <w:spacing w:val="-4"/>
      <w:kern w:val="2"/>
      <w:sz w:val="32"/>
    </w:rPr>
  </w:style>
  <w:style w:type="paragraph" w:customStyle="1" w:styleId="80">
    <w:name w:val="样式 8 三号"/>
    <w:rsid w:val="00A43DA6"/>
    <w:pPr>
      <w:widowControl w:val="0"/>
      <w:spacing w:line="560" w:lineRule="exact"/>
      <w:jc w:val="both"/>
    </w:pPr>
    <w:rPr>
      <w:rFonts w:eastAsia="方正仿宋_GBK"/>
      <w:spacing w:val="-4"/>
      <w:kern w:val="2"/>
      <w:sz w:val="32"/>
    </w:rPr>
  </w:style>
  <w:style w:type="paragraph" w:customStyle="1" w:styleId="aa">
    <w:name w:val="样式 小四"/>
    <w:rsid w:val="00A43DA6"/>
    <w:pPr>
      <w:widowControl w:val="0"/>
    </w:pPr>
    <w:rPr>
      <w:rFonts w:ascii="宋体"/>
      <w:kern w:val="2"/>
      <w:sz w:val="24"/>
    </w:rPr>
  </w:style>
  <w:style w:type="paragraph" w:customStyle="1" w:styleId="14">
    <w:name w:val="样式 1 小三"/>
    <w:rsid w:val="00A43DA6"/>
    <w:pPr>
      <w:widowControl w:val="0"/>
      <w:jc w:val="both"/>
    </w:pPr>
    <w:rPr>
      <w:kern w:val="2"/>
      <w:sz w:val="30"/>
      <w:szCs w:val="30"/>
    </w:rPr>
  </w:style>
  <w:style w:type="paragraph" w:customStyle="1" w:styleId="22">
    <w:name w:val="样式 2 小三"/>
    <w:rsid w:val="00A43DA6"/>
    <w:pPr>
      <w:widowControl w:val="0"/>
      <w:jc w:val="both"/>
    </w:pPr>
    <w:rPr>
      <w:kern w:val="2"/>
      <w:sz w:val="30"/>
      <w:szCs w:val="30"/>
    </w:rPr>
  </w:style>
  <w:style w:type="paragraph" w:customStyle="1" w:styleId="30">
    <w:name w:val="样式 3 小三"/>
    <w:rsid w:val="00A43DA6"/>
    <w:pPr>
      <w:widowControl w:val="0"/>
      <w:jc w:val="both"/>
    </w:pPr>
    <w:rPr>
      <w:kern w:val="2"/>
      <w:sz w:val="30"/>
      <w:szCs w:val="30"/>
    </w:rPr>
  </w:style>
  <w:style w:type="paragraph" w:customStyle="1" w:styleId="40">
    <w:name w:val="样式 4 小三"/>
    <w:rsid w:val="00A43DA6"/>
    <w:pPr>
      <w:widowControl w:val="0"/>
      <w:jc w:val="both"/>
    </w:pPr>
    <w:rPr>
      <w:kern w:val="2"/>
      <w:sz w:val="30"/>
      <w:szCs w:val="30"/>
    </w:rPr>
  </w:style>
  <w:style w:type="paragraph" w:customStyle="1" w:styleId="9">
    <w:name w:val="样式 9 三号"/>
    <w:rsid w:val="00A43DA6"/>
    <w:pPr>
      <w:widowControl w:val="0"/>
      <w:ind w:left="420"/>
      <w:jc w:val="both"/>
    </w:pPr>
    <w:rPr>
      <w:rFonts w:eastAsia="方正仿宋_GBK"/>
      <w:kern w:val="2"/>
      <w:sz w:val="32"/>
      <w:szCs w:val="22"/>
    </w:rPr>
  </w:style>
  <w:style w:type="paragraph" w:customStyle="1" w:styleId="23">
    <w:name w:val="样式 2 小四"/>
    <w:rsid w:val="00A43DA6"/>
    <w:pPr>
      <w:widowControl w:val="0"/>
      <w:spacing w:beforeAutospacing="1" w:afterAutospacing="1"/>
    </w:pPr>
    <w:rPr>
      <w:sz w:val="24"/>
      <w:szCs w:val="30"/>
    </w:rPr>
  </w:style>
  <w:style w:type="paragraph" w:customStyle="1" w:styleId="100">
    <w:name w:val="样式 10 三号"/>
    <w:rsid w:val="00A43DA6"/>
    <w:pPr>
      <w:widowControl w:val="0"/>
      <w:spacing w:line="560" w:lineRule="exact"/>
      <w:jc w:val="both"/>
    </w:pPr>
    <w:rPr>
      <w:rFonts w:eastAsia="方正仿宋_GBK"/>
      <w:spacing w:val="-4"/>
      <w:kern w:val="2"/>
      <w:sz w:val="32"/>
    </w:rPr>
  </w:style>
  <w:style w:type="paragraph" w:customStyle="1" w:styleId="31">
    <w:name w:val="样式 3 小四"/>
    <w:rsid w:val="00A43DA6"/>
    <w:pPr>
      <w:widowControl w:val="0"/>
    </w:pPr>
    <w:rPr>
      <w:rFonts w:ascii="宋体"/>
      <w:kern w:val="2"/>
      <w:sz w:val="24"/>
    </w:rPr>
  </w:style>
  <w:style w:type="paragraph" w:customStyle="1" w:styleId="41">
    <w:name w:val="样式 4 小四"/>
    <w:rsid w:val="00A43DA6"/>
    <w:pPr>
      <w:widowControl w:val="0"/>
    </w:pPr>
    <w:rPr>
      <w:rFonts w:ascii="宋体"/>
      <w:kern w:val="2"/>
      <w:sz w:val="24"/>
      <w:szCs w:val="21"/>
    </w:rPr>
  </w:style>
  <w:style w:type="character" w:styleId="ab">
    <w:name w:val="Emphasis"/>
    <w:basedOn w:val="a0"/>
    <w:rsid w:val="00A43DA6"/>
    <w:rPr>
      <w:i/>
    </w:rPr>
  </w:style>
  <w:style w:type="paragraph" w:customStyle="1" w:styleId="52">
    <w:name w:val="样式 5 小三"/>
    <w:rsid w:val="00A43DA6"/>
    <w:pPr>
      <w:widowControl w:val="0"/>
      <w:jc w:val="both"/>
    </w:pPr>
    <w:rPr>
      <w:kern w:val="2"/>
      <w:sz w:val="30"/>
      <w:szCs w:val="30"/>
    </w:rPr>
  </w:style>
  <w:style w:type="paragraph" w:customStyle="1" w:styleId="62">
    <w:name w:val="样式 6 小三"/>
    <w:rsid w:val="00A43DA6"/>
    <w:pPr>
      <w:widowControl w:val="0"/>
      <w:jc w:val="both"/>
    </w:pPr>
    <w:rPr>
      <w:kern w:val="2"/>
      <w:sz w:val="30"/>
      <w:szCs w:val="30"/>
    </w:rPr>
  </w:style>
  <w:style w:type="paragraph" w:customStyle="1" w:styleId="71">
    <w:name w:val="样式 7 小三"/>
    <w:rsid w:val="00A43DA6"/>
    <w:pPr>
      <w:widowControl w:val="0"/>
      <w:jc w:val="both"/>
    </w:pPr>
    <w:rPr>
      <w:kern w:val="2"/>
      <w:sz w:val="30"/>
      <w:szCs w:val="30"/>
    </w:rPr>
  </w:style>
  <w:style w:type="paragraph" w:customStyle="1" w:styleId="81">
    <w:name w:val="样式 8 小三"/>
    <w:rsid w:val="00A43DA6"/>
    <w:pPr>
      <w:widowControl w:val="0"/>
      <w:jc w:val="both"/>
    </w:pPr>
    <w:rPr>
      <w:kern w:val="2"/>
      <w:sz w:val="30"/>
      <w:szCs w:val="30"/>
    </w:rPr>
  </w:style>
  <w:style w:type="paragraph" w:customStyle="1" w:styleId="90">
    <w:name w:val="样式 9 小三"/>
    <w:rsid w:val="00A43DA6"/>
    <w:pPr>
      <w:widowControl w:val="0"/>
      <w:jc w:val="both"/>
    </w:pPr>
    <w:rPr>
      <w:kern w:val="2"/>
      <w:sz w:val="30"/>
      <w:szCs w:val="30"/>
    </w:rPr>
  </w:style>
  <w:style w:type="paragraph" w:customStyle="1" w:styleId="101">
    <w:name w:val="样式 10 小三"/>
    <w:rsid w:val="00A43DA6"/>
    <w:pPr>
      <w:widowControl w:val="0"/>
      <w:jc w:val="both"/>
    </w:pPr>
    <w:rPr>
      <w:kern w:val="2"/>
      <w:sz w:val="30"/>
      <w:szCs w:val="30"/>
    </w:rPr>
  </w:style>
  <w:style w:type="paragraph" w:customStyle="1" w:styleId="110">
    <w:name w:val="样式 11 小三"/>
    <w:rsid w:val="00A43DA6"/>
    <w:pPr>
      <w:widowControl w:val="0"/>
      <w:jc w:val="both"/>
    </w:pPr>
    <w:rPr>
      <w:kern w:val="2"/>
      <w:sz w:val="30"/>
      <w:szCs w:val="30"/>
    </w:rPr>
  </w:style>
  <w:style w:type="paragraph" w:customStyle="1" w:styleId="120">
    <w:name w:val="样式 12 小三"/>
    <w:rsid w:val="00A43DA6"/>
    <w:pPr>
      <w:widowControl w:val="0"/>
      <w:jc w:val="both"/>
    </w:pPr>
    <w:rPr>
      <w:kern w:val="2"/>
      <w:sz w:val="30"/>
      <w:szCs w:val="30"/>
    </w:rPr>
  </w:style>
  <w:style w:type="paragraph" w:customStyle="1" w:styleId="130">
    <w:name w:val="样式 13 小三"/>
    <w:rsid w:val="00A43DA6"/>
    <w:pPr>
      <w:widowControl w:val="0"/>
      <w:jc w:val="both"/>
    </w:pPr>
    <w:rPr>
      <w:kern w:val="2"/>
      <w:sz w:val="30"/>
      <w:szCs w:val="30"/>
    </w:rPr>
  </w:style>
  <w:style w:type="paragraph" w:customStyle="1" w:styleId="140">
    <w:name w:val="样式 14 小三"/>
    <w:rsid w:val="00A43DA6"/>
    <w:pPr>
      <w:widowControl w:val="0"/>
      <w:jc w:val="both"/>
    </w:pPr>
    <w:rPr>
      <w:kern w:val="2"/>
      <w:sz w:val="30"/>
      <w:szCs w:val="30"/>
    </w:rPr>
  </w:style>
  <w:style w:type="paragraph" w:customStyle="1" w:styleId="15">
    <w:name w:val="样式 15 小三"/>
    <w:rsid w:val="00A43DA6"/>
    <w:pPr>
      <w:widowControl w:val="0"/>
      <w:jc w:val="both"/>
    </w:pPr>
    <w:rPr>
      <w:kern w:val="2"/>
      <w:sz w:val="30"/>
      <w:szCs w:val="30"/>
    </w:rPr>
  </w:style>
  <w:style w:type="paragraph" w:customStyle="1" w:styleId="16">
    <w:name w:val="样式 16 小三"/>
    <w:rsid w:val="00A43DA6"/>
    <w:pPr>
      <w:widowControl w:val="0"/>
      <w:jc w:val="both"/>
    </w:pPr>
    <w:rPr>
      <w:kern w:val="2"/>
      <w:sz w:val="30"/>
      <w:szCs w:val="30"/>
    </w:rPr>
  </w:style>
  <w:style w:type="paragraph" w:customStyle="1" w:styleId="17">
    <w:name w:val="样式 17 小三"/>
    <w:rsid w:val="00A43DA6"/>
    <w:pPr>
      <w:widowControl w:val="0"/>
      <w:jc w:val="both"/>
    </w:pPr>
    <w:rPr>
      <w:kern w:val="2"/>
      <w:sz w:val="30"/>
      <w:szCs w:val="30"/>
    </w:rPr>
  </w:style>
  <w:style w:type="paragraph" w:customStyle="1" w:styleId="18">
    <w:name w:val="样式 18 小三"/>
    <w:rsid w:val="00A43DA6"/>
    <w:pPr>
      <w:widowControl w:val="0"/>
      <w:jc w:val="both"/>
    </w:pPr>
    <w:rPr>
      <w:kern w:val="2"/>
      <w:sz w:val="30"/>
      <w:szCs w:val="30"/>
    </w:rPr>
  </w:style>
  <w:style w:type="paragraph" w:customStyle="1" w:styleId="19">
    <w:name w:val="样式 19 小三"/>
    <w:rsid w:val="00A43DA6"/>
    <w:pPr>
      <w:widowControl w:val="0"/>
      <w:jc w:val="both"/>
    </w:pPr>
    <w:rPr>
      <w:kern w:val="2"/>
      <w:sz w:val="30"/>
      <w:szCs w:val="30"/>
    </w:rPr>
  </w:style>
  <w:style w:type="paragraph" w:customStyle="1" w:styleId="200">
    <w:name w:val="样式 20 小三"/>
    <w:rsid w:val="00A43DA6"/>
    <w:pPr>
      <w:widowControl w:val="0"/>
      <w:jc w:val="both"/>
    </w:pPr>
    <w:rPr>
      <w:kern w:val="2"/>
      <w:sz w:val="30"/>
      <w:szCs w:val="30"/>
    </w:rPr>
  </w:style>
  <w:style w:type="paragraph" w:customStyle="1" w:styleId="210">
    <w:name w:val="样式 21 小三"/>
    <w:rsid w:val="00A43DA6"/>
    <w:pPr>
      <w:widowControl w:val="0"/>
      <w:jc w:val="both"/>
    </w:pPr>
    <w:rPr>
      <w:kern w:val="2"/>
      <w:sz w:val="30"/>
      <w:szCs w:val="30"/>
    </w:rPr>
  </w:style>
  <w:style w:type="paragraph" w:customStyle="1" w:styleId="220">
    <w:name w:val="样式 22 小三"/>
    <w:rsid w:val="00A43DA6"/>
    <w:pPr>
      <w:widowControl w:val="0"/>
      <w:jc w:val="both"/>
    </w:pPr>
    <w:rPr>
      <w:kern w:val="2"/>
      <w:sz w:val="30"/>
      <w:szCs w:val="30"/>
    </w:rPr>
  </w:style>
  <w:style w:type="paragraph" w:customStyle="1" w:styleId="230">
    <w:name w:val="样式 23 小三"/>
    <w:rsid w:val="00A43DA6"/>
    <w:pPr>
      <w:widowControl w:val="0"/>
      <w:jc w:val="both"/>
    </w:pPr>
    <w:rPr>
      <w:kern w:val="2"/>
      <w:sz w:val="30"/>
      <w:szCs w:val="30"/>
    </w:rPr>
  </w:style>
  <w:style w:type="paragraph" w:customStyle="1" w:styleId="24">
    <w:name w:val="样式 24 小三"/>
    <w:rsid w:val="00A43DA6"/>
    <w:pPr>
      <w:widowControl w:val="0"/>
      <w:jc w:val="both"/>
    </w:pPr>
    <w:rPr>
      <w:kern w:val="2"/>
      <w:sz w:val="30"/>
      <w:szCs w:val="30"/>
    </w:rPr>
  </w:style>
  <w:style w:type="paragraph" w:customStyle="1" w:styleId="25">
    <w:name w:val="样式 25 小三"/>
    <w:rsid w:val="00A43DA6"/>
    <w:pPr>
      <w:widowControl w:val="0"/>
      <w:jc w:val="both"/>
    </w:pPr>
    <w:rPr>
      <w:kern w:val="2"/>
      <w:sz w:val="30"/>
      <w:szCs w:val="30"/>
    </w:rPr>
  </w:style>
  <w:style w:type="paragraph" w:customStyle="1" w:styleId="26">
    <w:name w:val="样式 26 小三"/>
    <w:rsid w:val="00A43DA6"/>
    <w:pPr>
      <w:widowControl w:val="0"/>
      <w:jc w:val="both"/>
    </w:pPr>
    <w:rPr>
      <w:kern w:val="2"/>
      <w:sz w:val="30"/>
      <w:szCs w:val="30"/>
    </w:rPr>
  </w:style>
  <w:style w:type="paragraph" w:customStyle="1" w:styleId="27">
    <w:name w:val="样式 27 小三"/>
    <w:rsid w:val="00A43DA6"/>
    <w:pPr>
      <w:widowControl w:val="0"/>
      <w:jc w:val="both"/>
    </w:pPr>
    <w:rPr>
      <w:kern w:val="2"/>
      <w:sz w:val="30"/>
      <w:szCs w:val="30"/>
    </w:rPr>
  </w:style>
  <w:style w:type="paragraph" w:customStyle="1" w:styleId="28">
    <w:name w:val="样式 28 小三"/>
    <w:rsid w:val="00A43DA6"/>
    <w:pPr>
      <w:widowControl w:val="0"/>
      <w:jc w:val="both"/>
    </w:pPr>
    <w:rPr>
      <w:kern w:val="2"/>
      <w:sz w:val="30"/>
      <w:szCs w:val="30"/>
    </w:rPr>
  </w:style>
  <w:style w:type="paragraph" w:customStyle="1" w:styleId="29">
    <w:name w:val="样式 29 小三"/>
    <w:rsid w:val="00A43DA6"/>
    <w:pPr>
      <w:widowControl w:val="0"/>
      <w:jc w:val="both"/>
    </w:pPr>
    <w:rPr>
      <w:kern w:val="2"/>
      <w:sz w:val="30"/>
      <w:szCs w:val="30"/>
    </w:rPr>
  </w:style>
  <w:style w:type="paragraph" w:customStyle="1" w:styleId="300">
    <w:name w:val="样式 30 小三"/>
    <w:rsid w:val="00A43DA6"/>
    <w:pPr>
      <w:widowControl w:val="0"/>
      <w:jc w:val="both"/>
    </w:pPr>
    <w:rPr>
      <w:kern w:val="2"/>
      <w:sz w:val="30"/>
      <w:szCs w:val="30"/>
    </w:rPr>
  </w:style>
  <w:style w:type="paragraph" w:customStyle="1" w:styleId="310">
    <w:name w:val="样式 31 小三"/>
    <w:rsid w:val="00A43DA6"/>
    <w:pPr>
      <w:widowControl w:val="0"/>
      <w:jc w:val="both"/>
    </w:pPr>
    <w:rPr>
      <w:kern w:val="2"/>
      <w:sz w:val="30"/>
      <w:szCs w:val="30"/>
    </w:rPr>
  </w:style>
  <w:style w:type="paragraph" w:customStyle="1" w:styleId="32">
    <w:name w:val="样式 32 小三"/>
    <w:rsid w:val="00A43DA6"/>
    <w:pPr>
      <w:widowControl w:val="0"/>
      <w:jc w:val="both"/>
    </w:pPr>
    <w:rPr>
      <w:kern w:val="2"/>
      <w:sz w:val="30"/>
      <w:szCs w:val="30"/>
    </w:rPr>
  </w:style>
  <w:style w:type="paragraph" w:customStyle="1" w:styleId="33">
    <w:name w:val="样式 33 小三"/>
    <w:rsid w:val="00A43DA6"/>
    <w:pPr>
      <w:widowControl w:val="0"/>
      <w:jc w:val="both"/>
    </w:pPr>
    <w:rPr>
      <w:kern w:val="2"/>
      <w:sz w:val="30"/>
      <w:szCs w:val="30"/>
    </w:rPr>
  </w:style>
  <w:style w:type="paragraph" w:customStyle="1" w:styleId="34">
    <w:name w:val="样式 34 小三"/>
    <w:rsid w:val="00A43DA6"/>
    <w:pPr>
      <w:widowControl w:val="0"/>
      <w:jc w:val="both"/>
    </w:pPr>
    <w:rPr>
      <w:kern w:val="2"/>
      <w:sz w:val="30"/>
      <w:szCs w:val="30"/>
    </w:rPr>
  </w:style>
  <w:style w:type="paragraph" w:customStyle="1" w:styleId="35">
    <w:name w:val="样式 35 小三"/>
    <w:rsid w:val="00A43DA6"/>
    <w:pPr>
      <w:widowControl w:val="0"/>
      <w:jc w:val="both"/>
    </w:pPr>
    <w:rPr>
      <w:kern w:val="2"/>
      <w:sz w:val="30"/>
      <w:szCs w:val="30"/>
    </w:rPr>
  </w:style>
  <w:style w:type="paragraph" w:customStyle="1" w:styleId="36">
    <w:name w:val="样式 36 小三"/>
    <w:rsid w:val="00A43DA6"/>
    <w:pPr>
      <w:widowControl w:val="0"/>
      <w:jc w:val="both"/>
    </w:pPr>
    <w:rPr>
      <w:kern w:val="2"/>
      <w:sz w:val="30"/>
      <w:szCs w:val="30"/>
    </w:rPr>
  </w:style>
  <w:style w:type="paragraph" w:customStyle="1" w:styleId="37">
    <w:name w:val="样式 37 小三"/>
    <w:rsid w:val="00A43DA6"/>
    <w:pPr>
      <w:widowControl w:val="0"/>
      <w:jc w:val="both"/>
    </w:pPr>
    <w:rPr>
      <w:kern w:val="2"/>
      <w:sz w:val="30"/>
      <w:szCs w:val="30"/>
    </w:rPr>
  </w:style>
  <w:style w:type="paragraph" w:customStyle="1" w:styleId="38">
    <w:name w:val="样式 38 小三"/>
    <w:rsid w:val="00A43DA6"/>
    <w:pPr>
      <w:widowControl w:val="0"/>
      <w:jc w:val="both"/>
    </w:pPr>
    <w:rPr>
      <w:kern w:val="2"/>
      <w:sz w:val="30"/>
      <w:szCs w:val="30"/>
    </w:rPr>
  </w:style>
  <w:style w:type="paragraph" w:customStyle="1" w:styleId="39">
    <w:name w:val="样式 39 小三"/>
    <w:rsid w:val="00A43DA6"/>
    <w:pPr>
      <w:widowControl w:val="0"/>
      <w:jc w:val="both"/>
    </w:pPr>
    <w:rPr>
      <w:kern w:val="2"/>
      <w:sz w:val="30"/>
      <w:szCs w:val="30"/>
    </w:rPr>
  </w:style>
  <w:style w:type="paragraph" w:customStyle="1" w:styleId="400">
    <w:name w:val="样式 40 小三"/>
    <w:rsid w:val="00A43DA6"/>
    <w:pPr>
      <w:widowControl w:val="0"/>
      <w:jc w:val="both"/>
    </w:pPr>
    <w:rPr>
      <w:kern w:val="2"/>
      <w:sz w:val="30"/>
      <w:szCs w:val="30"/>
    </w:rPr>
  </w:style>
  <w:style w:type="paragraph" w:customStyle="1" w:styleId="410">
    <w:name w:val="样式 41 小三"/>
    <w:rsid w:val="00A43DA6"/>
    <w:pPr>
      <w:widowControl w:val="0"/>
      <w:jc w:val="both"/>
    </w:pPr>
    <w:rPr>
      <w:kern w:val="2"/>
      <w:sz w:val="30"/>
      <w:szCs w:val="30"/>
    </w:rPr>
  </w:style>
  <w:style w:type="paragraph" w:customStyle="1" w:styleId="42">
    <w:name w:val="样式 42 小三"/>
    <w:rsid w:val="00A43DA6"/>
    <w:pPr>
      <w:widowControl w:val="0"/>
      <w:jc w:val="both"/>
    </w:pPr>
    <w:rPr>
      <w:kern w:val="2"/>
      <w:sz w:val="30"/>
      <w:szCs w:val="30"/>
    </w:rPr>
  </w:style>
  <w:style w:type="paragraph" w:customStyle="1" w:styleId="43">
    <w:name w:val="样式 43 小三"/>
    <w:rsid w:val="00A43DA6"/>
    <w:pPr>
      <w:widowControl w:val="0"/>
      <w:jc w:val="both"/>
    </w:pPr>
    <w:rPr>
      <w:kern w:val="2"/>
      <w:sz w:val="30"/>
      <w:szCs w:val="30"/>
    </w:rPr>
  </w:style>
  <w:style w:type="paragraph" w:customStyle="1" w:styleId="44">
    <w:name w:val="样式 44 小三"/>
    <w:rsid w:val="00A43DA6"/>
    <w:pPr>
      <w:widowControl w:val="0"/>
      <w:jc w:val="both"/>
    </w:pPr>
    <w:rPr>
      <w:kern w:val="2"/>
      <w:sz w:val="30"/>
      <w:szCs w:val="30"/>
    </w:rPr>
  </w:style>
  <w:style w:type="paragraph" w:customStyle="1" w:styleId="45">
    <w:name w:val="样式 45 小三"/>
    <w:rsid w:val="00A43DA6"/>
    <w:pPr>
      <w:widowControl w:val="0"/>
      <w:jc w:val="both"/>
    </w:pPr>
    <w:rPr>
      <w:kern w:val="2"/>
      <w:sz w:val="30"/>
      <w:szCs w:val="30"/>
    </w:rPr>
  </w:style>
  <w:style w:type="paragraph" w:customStyle="1" w:styleId="46">
    <w:name w:val="样式 46 小三"/>
    <w:rsid w:val="00A43DA6"/>
    <w:pPr>
      <w:widowControl w:val="0"/>
      <w:jc w:val="both"/>
    </w:pPr>
    <w:rPr>
      <w:kern w:val="2"/>
      <w:sz w:val="30"/>
      <w:szCs w:val="30"/>
    </w:rPr>
  </w:style>
  <w:style w:type="paragraph" w:customStyle="1" w:styleId="47">
    <w:name w:val="样式 47 小三"/>
    <w:rsid w:val="00A43DA6"/>
    <w:pPr>
      <w:widowControl w:val="0"/>
      <w:jc w:val="both"/>
    </w:pPr>
    <w:rPr>
      <w:kern w:val="2"/>
      <w:sz w:val="30"/>
      <w:szCs w:val="30"/>
    </w:rPr>
  </w:style>
  <w:style w:type="paragraph" w:customStyle="1" w:styleId="48">
    <w:name w:val="样式 48 小三"/>
    <w:rsid w:val="00A43DA6"/>
    <w:pPr>
      <w:widowControl w:val="0"/>
      <w:jc w:val="both"/>
    </w:pPr>
    <w:rPr>
      <w:kern w:val="2"/>
      <w:sz w:val="30"/>
      <w:szCs w:val="30"/>
    </w:rPr>
  </w:style>
  <w:style w:type="paragraph" w:customStyle="1" w:styleId="49">
    <w:name w:val="样式 49 小三"/>
    <w:rsid w:val="00A43DA6"/>
    <w:pPr>
      <w:widowControl w:val="0"/>
      <w:jc w:val="both"/>
    </w:pPr>
    <w:rPr>
      <w:kern w:val="2"/>
      <w:sz w:val="30"/>
      <w:szCs w:val="30"/>
    </w:rPr>
  </w:style>
  <w:style w:type="paragraph" w:customStyle="1" w:styleId="500">
    <w:name w:val="样式 50 小三"/>
    <w:rsid w:val="00A43DA6"/>
    <w:pPr>
      <w:widowControl w:val="0"/>
      <w:jc w:val="both"/>
    </w:pPr>
    <w:rPr>
      <w:kern w:val="2"/>
      <w:sz w:val="30"/>
      <w:szCs w:val="30"/>
    </w:rPr>
  </w:style>
  <w:style w:type="paragraph" w:customStyle="1" w:styleId="510">
    <w:name w:val="样式 51 小三"/>
    <w:rsid w:val="00A43DA6"/>
    <w:pPr>
      <w:widowControl w:val="0"/>
      <w:jc w:val="both"/>
    </w:pPr>
    <w:rPr>
      <w:kern w:val="2"/>
      <w:sz w:val="30"/>
      <w:szCs w:val="30"/>
    </w:rPr>
  </w:style>
  <w:style w:type="paragraph" w:customStyle="1" w:styleId="520">
    <w:name w:val="样式 52 小三"/>
    <w:rsid w:val="00A43DA6"/>
    <w:pPr>
      <w:widowControl w:val="0"/>
      <w:jc w:val="both"/>
    </w:pPr>
    <w:rPr>
      <w:kern w:val="2"/>
      <w:sz w:val="30"/>
      <w:szCs w:val="30"/>
    </w:rPr>
  </w:style>
  <w:style w:type="paragraph" w:customStyle="1" w:styleId="53">
    <w:name w:val="样式 53 小三"/>
    <w:rsid w:val="00A43DA6"/>
    <w:pPr>
      <w:widowControl w:val="0"/>
      <w:jc w:val="both"/>
    </w:pPr>
    <w:rPr>
      <w:kern w:val="2"/>
      <w:sz w:val="30"/>
      <w:szCs w:val="30"/>
    </w:rPr>
  </w:style>
  <w:style w:type="paragraph" w:customStyle="1" w:styleId="54">
    <w:name w:val="样式 54 小三"/>
    <w:rsid w:val="00A43DA6"/>
    <w:pPr>
      <w:widowControl w:val="0"/>
      <w:jc w:val="both"/>
    </w:pPr>
    <w:rPr>
      <w:kern w:val="2"/>
      <w:sz w:val="30"/>
      <w:szCs w:val="30"/>
    </w:rPr>
  </w:style>
  <w:style w:type="paragraph" w:customStyle="1" w:styleId="55">
    <w:name w:val="样式 55 小三"/>
    <w:rsid w:val="00A43DA6"/>
    <w:pPr>
      <w:widowControl w:val="0"/>
      <w:jc w:val="both"/>
    </w:pPr>
    <w:rPr>
      <w:kern w:val="2"/>
      <w:sz w:val="30"/>
      <w:szCs w:val="30"/>
    </w:rPr>
  </w:style>
  <w:style w:type="paragraph" w:customStyle="1" w:styleId="56">
    <w:name w:val="样式 56 小三"/>
    <w:rsid w:val="00A43DA6"/>
    <w:pPr>
      <w:widowControl w:val="0"/>
      <w:jc w:val="both"/>
    </w:pPr>
    <w:rPr>
      <w:kern w:val="2"/>
      <w:sz w:val="30"/>
      <w:szCs w:val="30"/>
    </w:rPr>
  </w:style>
  <w:style w:type="paragraph" w:customStyle="1" w:styleId="57">
    <w:name w:val="样式 57 小三"/>
    <w:rsid w:val="00A43DA6"/>
    <w:pPr>
      <w:widowControl w:val="0"/>
      <w:jc w:val="both"/>
    </w:pPr>
    <w:rPr>
      <w:kern w:val="2"/>
      <w:sz w:val="30"/>
      <w:szCs w:val="30"/>
    </w:rPr>
  </w:style>
  <w:style w:type="paragraph" w:customStyle="1" w:styleId="58">
    <w:name w:val="样式 58 小三"/>
    <w:rsid w:val="00A43DA6"/>
    <w:pPr>
      <w:widowControl w:val="0"/>
      <w:jc w:val="both"/>
    </w:pPr>
    <w:rPr>
      <w:kern w:val="2"/>
      <w:sz w:val="30"/>
      <w:szCs w:val="30"/>
    </w:rPr>
  </w:style>
  <w:style w:type="paragraph" w:customStyle="1" w:styleId="59">
    <w:name w:val="样式 59 小三"/>
    <w:rsid w:val="00A43DA6"/>
    <w:pPr>
      <w:widowControl w:val="0"/>
      <w:jc w:val="both"/>
    </w:pPr>
    <w:rPr>
      <w:kern w:val="2"/>
      <w:sz w:val="30"/>
      <w:szCs w:val="30"/>
    </w:rPr>
  </w:style>
  <w:style w:type="paragraph" w:customStyle="1" w:styleId="600">
    <w:name w:val="样式 60 小三"/>
    <w:rsid w:val="00A43DA6"/>
    <w:pPr>
      <w:widowControl w:val="0"/>
      <w:jc w:val="both"/>
    </w:pPr>
    <w:rPr>
      <w:kern w:val="2"/>
      <w:sz w:val="30"/>
      <w:szCs w:val="30"/>
    </w:rPr>
  </w:style>
  <w:style w:type="paragraph" w:customStyle="1" w:styleId="610">
    <w:name w:val="样式 61 小三"/>
    <w:rsid w:val="00A43DA6"/>
    <w:pPr>
      <w:widowControl w:val="0"/>
      <w:jc w:val="both"/>
    </w:pPr>
    <w:rPr>
      <w:kern w:val="2"/>
      <w:sz w:val="30"/>
      <w:szCs w:val="30"/>
    </w:rPr>
  </w:style>
  <w:style w:type="paragraph" w:customStyle="1" w:styleId="620">
    <w:name w:val="样式 62 小三"/>
    <w:rsid w:val="00A43DA6"/>
    <w:pPr>
      <w:widowControl w:val="0"/>
      <w:jc w:val="both"/>
    </w:pPr>
    <w:rPr>
      <w:kern w:val="2"/>
      <w:sz w:val="30"/>
      <w:szCs w:val="30"/>
    </w:rPr>
  </w:style>
  <w:style w:type="paragraph" w:customStyle="1" w:styleId="63">
    <w:name w:val="样式 63 小三"/>
    <w:rsid w:val="00A43DA6"/>
    <w:pPr>
      <w:widowControl w:val="0"/>
      <w:jc w:val="both"/>
    </w:pPr>
    <w:rPr>
      <w:kern w:val="2"/>
      <w:sz w:val="30"/>
      <w:szCs w:val="30"/>
    </w:rPr>
  </w:style>
  <w:style w:type="paragraph" w:customStyle="1" w:styleId="64">
    <w:name w:val="样式 64 小三"/>
    <w:rsid w:val="00A43DA6"/>
    <w:pPr>
      <w:widowControl w:val="0"/>
      <w:jc w:val="both"/>
    </w:pPr>
    <w:rPr>
      <w:kern w:val="2"/>
      <w:sz w:val="30"/>
      <w:szCs w:val="30"/>
    </w:rPr>
  </w:style>
  <w:style w:type="paragraph" w:customStyle="1" w:styleId="65">
    <w:name w:val="样式 65 小三"/>
    <w:rsid w:val="00A43DA6"/>
    <w:pPr>
      <w:widowControl w:val="0"/>
      <w:jc w:val="both"/>
    </w:pPr>
    <w:rPr>
      <w:kern w:val="2"/>
      <w:sz w:val="30"/>
      <w:szCs w:val="30"/>
    </w:rPr>
  </w:style>
  <w:style w:type="paragraph" w:customStyle="1" w:styleId="66">
    <w:name w:val="样式 66 小三"/>
    <w:rsid w:val="00A43DA6"/>
    <w:pPr>
      <w:widowControl w:val="0"/>
      <w:jc w:val="both"/>
    </w:pPr>
    <w:rPr>
      <w:kern w:val="2"/>
      <w:sz w:val="30"/>
      <w:szCs w:val="30"/>
    </w:rPr>
  </w:style>
  <w:style w:type="paragraph" w:customStyle="1" w:styleId="67">
    <w:name w:val="样式 67 小三"/>
    <w:rsid w:val="00A43DA6"/>
    <w:pPr>
      <w:widowControl w:val="0"/>
      <w:jc w:val="both"/>
    </w:pPr>
    <w:rPr>
      <w:kern w:val="2"/>
      <w:sz w:val="30"/>
      <w:szCs w:val="30"/>
    </w:rPr>
  </w:style>
  <w:style w:type="paragraph" w:customStyle="1" w:styleId="68">
    <w:name w:val="样式 68 小三"/>
    <w:rsid w:val="00A43DA6"/>
    <w:pPr>
      <w:widowControl w:val="0"/>
      <w:jc w:val="both"/>
    </w:pPr>
    <w:rPr>
      <w:kern w:val="2"/>
      <w:sz w:val="30"/>
      <w:szCs w:val="30"/>
    </w:rPr>
  </w:style>
  <w:style w:type="paragraph" w:customStyle="1" w:styleId="69">
    <w:name w:val="样式 69 小三"/>
    <w:rsid w:val="00A43DA6"/>
    <w:pPr>
      <w:widowControl w:val="0"/>
      <w:jc w:val="both"/>
    </w:pPr>
    <w:rPr>
      <w:kern w:val="2"/>
      <w:sz w:val="30"/>
      <w:szCs w:val="30"/>
    </w:rPr>
  </w:style>
  <w:style w:type="paragraph" w:customStyle="1" w:styleId="700">
    <w:name w:val="样式 70 小三"/>
    <w:rsid w:val="00A43DA6"/>
    <w:pPr>
      <w:widowControl w:val="0"/>
      <w:jc w:val="both"/>
    </w:pPr>
    <w:rPr>
      <w:kern w:val="2"/>
      <w:sz w:val="30"/>
      <w:szCs w:val="30"/>
    </w:rPr>
  </w:style>
  <w:style w:type="paragraph" w:customStyle="1" w:styleId="710">
    <w:name w:val="样式 71 小三"/>
    <w:rsid w:val="00A43DA6"/>
    <w:pPr>
      <w:widowControl w:val="0"/>
      <w:jc w:val="both"/>
    </w:pPr>
    <w:rPr>
      <w:kern w:val="2"/>
      <w:sz w:val="30"/>
      <w:szCs w:val="30"/>
    </w:rPr>
  </w:style>
  <w:style w:type="paragraph" w:customStyle="1" w:styleId="72">
    <w:name w:val="样式 72 小三"/>
    <w:rsid w:val="00A43DA6"/>
    <w:pPr>
      <w:widowControl w:val="0"/>
      <w:jc w:val="both"/>
    </w:pPr>
    <w:rPr>
      <w:kern w:val="2"/>
      <w:sz w:val="30"/>
      <w:szCs w:val="30"/>
    </w:rPr>
  </w:style>
  <w:style w:type="paragraph" w:customStyle="1" w:styleId="73">
    <w:name w:val="样式 73 小三"/>
    <w:rsid w:val="00A43DA6"/>
    <w:pPr>
      <w:widowControl w:val="0"/>
      <w:jc w:val="both"/>
    </w:pPr>
    <w:rPr>
      <w:kern w:val="2"/>
      <w:sz w:val="30"/>
      <w:szCs w:val="30"/>
    </w:rPr>
  </w:style>
  <w:style w:type="paragraph" w:customStyle="1" w:styleId="74">
    <w:name w:val="样式 74 小三"/>
    <w:rsid w:val="00A43DA6"/>
    <w:pPr>
      <w:widowControl w:val="0"/>
      <w:jc w:val="both"/>
    </w:pPr>
    <w:rPr>
      <w:kern w:val="2"/>
      <w:sz w:val="30"/>
      <w:szCs w:val="30"/>
    </w:rPr>
  </w:style>
  <w:style w:type="paragraph" w:customStyle="1" w:styleId="75">
    <w:name w:val="样式 75 小三"/>
    <w:rsid w:val="00A43DA6"/>
    <w:pPr>
      <w:widowControl w:val="0"/>
      <w:jc w:val="both"/>
    </w:pPr>
    <w:rPr>
      <w:kern w:val="2"/>
      <w:sz w:val="30"/>
      <w:szCs w:val="30"/>
    </w:rPr>
  </w:style>
  <w:style w:type="paragraph" w:customStyle="1" w:styleId="76">
    <w:name w:val="样式 76 小三"/>
    <w:rsid w:val="00A43DA6"/>
    <w:pPr>
      <w:widowControl w:val="0"/>
      <w:jc w:val="both"/>
    </w:pPr>
    <w:rPr>
      <w:kern w:val="2"/>
      <w:sz w:val="30"/>
      <w:szCs w:val="30"/>
    </w:rPr>
  </w:style>
  <w:style w:type="paragraph" w:customStyle="1" w:styleId="77">
    <w:name w:val="样式 77 小三"/>
    <w:rsid w:val="00A43DA6"/>
    <w:pPr>
      <w:widowControl w:val="0"/>
      <w:jc w:val="both"/>
    </w:pPr>
    <w:rPr>
      <w:kern w:val="2"/>
      <w:sz w:val="30"/>
      <w:szCs w:val="30"/>
    </w:rPr>
  </w:style>
  <w:style w:type="paragraph" w:customStyle="1" w:styleId="78">
    <w:name w:val="样式 78 小三"/>
    <w:rsid w:val="00A43DA6"/>
    <w:pPr>
      <w:widowControl w:val="0"/>
      <w:jc w:val="both"/>
    </w:pPr>
    <w:rPr>
      <w:kern w:val="2"/>
      <w:sz w:val="30"/>
      <w:szCs w:val="30"/>
    </w:rPr>
  </w:style>
  <w:style w:type="paragraph" w:customStyle="1" w:styleId="79">
    <w:name w:val="样式 79 小三"/>
    <w:rsid w:val="00A43DA6"/>
    <w:pPr>
      <w:widowControl w:val="0"/>
      <w:jc w:val="both"/>
    </w:pPr>
    <w:rPr>
      <w:kern w:val="2"/>
      <w:sz w:val="30"/>
      <w:szCs w:val="30"/>
    </w:rPr>
  </w:style>
  <w:style w:type="paragraph" w:customStyle="1" w:styleId="800">
    <w:name w:val="样式 80 小三"/>
    <w:rsid w:val="00A43DA6"/>
    <w:pPr>
      <w:widowControl w:val="0"/>
      <w:jc w:val="both"/>
    </w:pPr>
    <w:rPr>
      <w:kern w:val="2"/>
      <w:sz w:val="30"/>
      <w:szCs w:val="30"/>
    </w:rPr>
  </w:style>
  <w:style w:type="paragraph" w:customStyle="1" w:styleId="810">
    <w:name w:val="样式 81 小三"/>
    <w:rsid w:val="00A43DA6"/>
    <w:pPr>
      <w:widowControl w:val="0"/>
      <w:jc w:val="both"/>
    </w:pPr>
    <w:rPr>
      <w:kern w:val="2"/>
      <w:sz w:val="30"/>
      <w:szCs w:val="30"/>
    </w:rPr>
  </w:style>
  <w:style w:type="paragraph" w:customStyle="1" w:styleId="82">
    <w:name w:val="样式 82 小三"/>
    <w:rsid w:val="00A43DA6"/>
    <w:pPr>
      <w:widowControl w:val="0"/>
      <w:jc w:val="both"/>
    </w:pPr>
    <w:rPr>
      <w:kern w:val="2"/>
      <w:sz w:val="30"/>
      <w:szCs w:val="30"/>
    </w:rPr>
  </w:style>
  <w:style w:type="paragraph" w:customStyle="1" w:styleId="83">
    <w:name w:val="样式 83 小三"/>
    <w:rsid w:val="00A43DA6"/>
    <w:pPr>
      <w:widowControl w:val="0"/>
      <w:jc w:val="both"/>
    </w:pPr>
    <w:rPr>
      <w:kern w:val="2"/>
      <w:sz w:val="30"/>
      <w:szCs w:val="30"/>
    </w:rPr>
  </w:style>
  <w:style w:type="paragraph" w:customStyle="1" w:styleId="84">
    <w:name w:val="样式 84 小三"/>
    <w:rsid w:val="00A43DA6"/>
    <w:pPr>
      <w:widowControl w:val="0"/>
      <w:jc w:val="both"/>
    </w:pPr>
    <w:rPr>
      <w:kern w:val="2"/>
      <w:sz w:val="30"/>
      <w:szCs w:val="30"/>
    </w:rPr>
  </w:style>
  <w:style w:type="paragraph" w:customStyle="1" w:styleId="85">
    <w:name w:val="样式 85 小三"/>
    <w:rsid w:val="00A43DA6"/>
    <w:pPr>
      <w:widowControl w:val="0"/>
      <w:jc w:val="both"/>
    </w:pPr>
    <w:rPr>
      <w:kern w:val="2"/>
      <w:sz w:val="30"/>
      <w:szCs w:val="30"/>
    </w:rPr>
  </w:style>
  <w:style w:type="paragraph" w:customStyle="1" w:styleId="86">
    <w:name w:val="样式 86 小三"/>
    <w:rsid w:val="00A43DA6"/>
    <w:pPr>
      <w:widowControl w:val="0"/>
      <w:jc w:val="both"/>
    </w:pPr>
    <w:rPr>
      <w:kern w:val="2"/>
      <w:sz w:val="30"/>
      <w:szCs w:val="30"/>
    </w:rPr>
  </w:style>
  <w:style w:type="paragraph" w:customStyle="1" w:styleId="87">
    <w:name w:val="样式 87 小三"/>
    <w:rsid w:val="00A43DA6"/>
    <w:pPr>
      <w:widowControl w:val="0"/>
      <w:jc w:val="both"/>
    </w:pPr>
    <w:rPr>
      <w:kern w:val="2"/>
      <w:sz w:val="30"/>
      <w:szCs w:val="30"/>
    </w:rPr>
  </w:style>
  <w:style w:type="paragraph" w:customStyle="1" w:styleId="88">
    <w:name w:val="样式 88 小三"/>
    <w:rsid w:val="00A43DA6"/>
    <w:pPr>
      <w:widowControl w:val="0"/>
      <w:jc w:val="both"/>
    </w:pPr>
    <w:rPr>
      <w:kern w:val="2"/>
      <w:sz w:val="30"/>
      <w:szCs w:val="30"/>
    </w:rPr>
  </w:style>
  <w:style w:type="paragraph" w:customStyle="1" w:styleId="89">
    <w:name w:val="样式 89 小三"/>
    <w:rsid w:val="00A43DA6"/>
    <w:pPr>
      <w:widowControl w:val="0"/>
      <w:jc w:val="both"/>
    </w:pPr>
    <w:rPr>
      <w:kern w:val="2"/>
      <w:sz w:val="30"/>
      <w:szCs w:val="30"/>
    </w:rPr>
  </w:style>
  <w:style w:type="paragraph" w:customStyle="1" w:styleId="900">
    <w:name w:val="样式 90 小三"/>
    <w:rsid w:val="00A43DA6"/>
    <w:pPr>
      <w:widowControl w:val="0"/>
      <w:jc w:val="both"/>
    </w:pPr>
    <w:rPr>
      <w:kern w:val="2"/>
      <w:sz w:val="30"/>
      <w:szCs w:val="30"/>
    </w:rPr>
  </w:style>
  <w:style w:type="paragraph" w:customStyle="1" w:styleId="91">
    <w:name w:val="样式 91 小三"/>
    <w:rsid w:val="00A43DA6"/>
    <w:pPr>
      <w:widowControl w:val="0"/>
      <w:jc w:val="both"/>
    </w:pPr>
    <w:rPr>
      <w:kern w:val="2"/>
      <w:sz w:val="30"/>
      <w:szCs w:val="30"/>
    </w:rPr>
  </w:style>
  <w:style w:type="paragraph" w:customStyle="1" w:styleId="92">
    <w:name w:val="样式 92 小三"/>
    <w:rsid w:val="00A43DA6"/>
    <w:pPr>
      <w:widowControl w:val="0"/>
      <w:jc w:val="both"/>
    </w:pPr>
    <w:rPr>
      <w:kern w:val="2"/>
      <w:sz w:val="30"/>
      <w:szCs w:val="30"/>
    </w:rPr>
  </w:style>
  <w:style w:type="paragraph" w:customStyle="1" w:styleId="93">
    <w:name w:val="样式 93 小三"/>
    <w:rsid w:val="00A43DA6"/>
    <w:pPr>
      <w:widowControl w:val="0"/>
      <w:jc w:val="both"/>
    </w:pPr>
    <w:rPr>
      <w:kern w:val="2"/>
      <w:sz w:val="30"/>
      <w:szCs w:val="30"/>
    </w:rPr>
  </w:style>
  <w:style w:type="paragraph" w:customStyle="1" w:styleId="94">
    <w:name w:val="样式 94 小三"/>
    <w:rsid w:val="00A43DA6"/>
    <w:pPr>
      <w:widowControl w:val="0"/>
      <w:jc w:val="both"/>
    </w:pPr>
    <w:rPr>
      <w:kern w:val="2"/>
      <w:sz w:val="30"/>
      <w:szCs w:val="30"/>
    </w:rPr>
  </w:style>
  <w:style w:type="paragraph" w:customStyle="1" w:styleId="95">
    <w:name w:val="样式 95 小三"/>
    <w:rsid w:val="00A43DA6"/>
    <w:pPr>
      <w:widowControl w:val="0"/>
      <w:jc w:val="both"/>
    </w:pPr>
    <w:rPr>
      <w:kern w:val="2"/>
      <w:sz w:val="30"/>
      <w:szCs w:val="30"/>
    </w:rPr>
  </w:style>
  <w:style w:type="paragraph" w:customStyle="1" w:styleId="96">
    <w:name w:val="样式 96 小三"/>
    <w:rsid w:val="00A43DA6"/>
    <w:pPr>
      <w:widowControl w:val="0"/>
      <w:jc w:val="both"/>
    </w:pPr>
    <w:rPr>
      <w:kern w:val="2"/>
      <w:sz w:val="30"/>
      <w:szCs w:val="30"/>
    </w:rPr>
  </w:style>
  <w:style w:type="paragraph" w:customStyle="1" w:styleId="97">
    <w:name w:val="样式 97 小三"/>
    <w:rsid w:val="00A43DA6"/>
    <w:pPr>
      <w:widowControl w:val="0"/>
      <w:jc w:val="both"/>
    </w:pPr>
    <w:rPr>
      <w:kern w:val="2"/>
      <w:sz w:val="30"/>
      <w:szCs w:val="30"/>
    </w:rPr>
  </w:style>
  <w:style w:type="paragraph" w:customStyle="1" w:styleId="98">
    <w:name w:val="样式 98 小三"/>
    <w:rsid w:val="00A43DA6"/>
    <w:pPr>
      <w:widowControl w:val="0"/>
      <w:jc w:val="both"/>
    </w:pPr>
    <w:rPr>
      <w:kern w:val="2"/>
      <w:sz w:val="30"/>
      <w:szCs w:val="30"/>
    </w:rPr>
  </w:style>
  <w:style w:type="paragraph" w:customStyle="1" w:styleId="99">
    <w:name w:val="样式 99 小三"/>
    <w:rsid w:val="00A43DA6"/>
    <w:pPr>
      <w:widowControl w:val="0"/>
      <w:jc w:val="both"/>
    </w:pPr>
    <w:rPr>
      <w:kern w:val="2"/>
      <w:sz w:val="30"/>
      <w:szCs w:val="30"/>
    </w:rPr>
  </w:style>
  <w:style w:type="paragraph" w:customStyle="1" w:styleId="1000">
    <w:name w:val="样式 100 小三"/>
    <w:rsid w:val="00A43DA6"/>
    <w:pPr>
      <w:widowControl w:val="0"/>
      <w:jc w:val="both"/>
    </w:pPr>
    <w:rPr>
      <w:kern w:val="2"/>
      <w:sz w:val="30"/>
      <w:szCs w:val="30"/>
    </w:rPr>
  </w:style>
  <w:style w:type="paragraph" w:customStyle="1" w:styleId="1010">
    <w:name w:val="样式 101 小三"/>
    <w:rsid w:val="00A43DA6"/>
    <w:pPr>
      <w:widowControl w:val="0"/>
      <w:jc w:val="both"/>
    </w:pPr>
    <w:rPr>
      <w:kern w:val="2"/>
      <w:sz w:val="30"/>
      <w:szCs w:val="30"/>
    </w:rPr>
  </w:style>
  <w:style w:type="paragraph" w:customStyle="1" w:styleId="102">
    <w:name w:val="样式 102 小三"/>
    <w:rsid w:val="00A43DA6"/>
    <w:pPr>
      <w:widowControl w:val="0"/>
      <w:jc w:val="both"/>
    </w:pPr>
    <w:rPr>
      <w:kern w:val="2"/>
      <w:sz w:val="30"/>
      <w:szCs w:val="30"/>
    </w:rPr>
  </w:style>
  <w:style w:type="paragraph" w:customStyle="1" w:styleId="103">
    <w:name w:val="样式 103 小三"/>
    <w:rsid w:val="00A43DA6"/>
    <w:pPr>
      <w:widowControl w:val="0"/>
      <w:jc w:val="both"/>
    </w:pPr>
    <w:rPr>
      <w:kern w:val="2"/>
      <w:sz w:val="30"/>
      <w:szCs w:val="30"/>
    </w:rPr>
  </w:style>
  <w:style w:type="paragraph" w:customStyle="1" w:styleId="104">
    <w:name w:val="样式 104 小三"/>
    <w:rsid w:val="00A43DA6"/>
    <w:pPr>
      <w:widowControl w:val="0"/>
      <w:jc w:val="both"/>
    </w:pPr>
    <w:rPr>
      <w:kern w:val="2"/>
      <w:sz w:val="30"/>
      <w:szCs w:val="30"/>
    </w:rPr>
  </w:style>
  <w:style w:type="paragraph" w:customStyle="1" w:styleId="105">
    <w:name w:val="样式 105 小三"/>
    <w:rsid w:val="00A43DA6"/>
    <w:pPr>
      <w:widowControl w:val="0"/>
      <w:jc w:val="both"/>
    </w:pPr>
    <w:rPr>
      <w:kern w:val="2"/>
      <w:sz w:val="30"/>
      <w:szCs w:val="30"/>
    </w:rPr>
  </w:style>
  <w:style w:type="paragraph" w:customStyle="1" w:styleId="106">
    <w:name w:val="样式 106 小三"/>
    <w:rsid w:val="00A43DA6"/>
    <w:pPr>
      <w:widowControl w:val="0"/>
      <w:jc w:val="both"/>
    </w:pPr>
    <w:rPr>
      <w:kern w:val="2"/>
      <w:sz w:val="30"/>
      <w:szCs w:val="30"/>
    </w:rPr>
  </w:style>
  <w:style w:type="paragraph" w:customStyle="1" w:styleId="107">
    <w:name w:val="样式 107 小三"/>
    <w:rsid w:val="00A43DA6"/>
    <w:pPr>
      <w:widowControl w:val="0"/>
      <w:jc w:val="both"/>
    </w:pPr>
    <w:rPr>
      <w:kern w:val="2"/>
      <w:sz w:val="30"/>
      <w:szCs w:val="30"/>
    </w:rPr>
  </w:style>
  <w:style w:type="paragraph" w:customStyle="1" w:styleId="108">
    <w:name w:val="样式 108 小三"/>
    <w:rsid w:val="00A43DA6"/>
    <w:pPr>
      <w:widowControl w:val="0"/>
      <w:jc w:val="both"/>
    </w:pPr>
    <w:rPr>
      <w:kern w:val="2"/>
      <w:sz w:val="30"/>
      <w:szCs w:val="30"/>
    </w:rPr>
  </w:style>
  <w:style w:type="paragraph" w:customStyle="1" w:styleId="109">
    <w:name w:val="样式 109 小三"/>
    <w:rsid w:val="00A43DA6"/>
    <w:pPr>
      <w:widowControl w:val="0"/>
      <w:jc w:val="both"/>
    </w:pPr>
    <w:rPr>
      <w:kern w:val="2"/>
      <w:sz w:val="30"/>
      <w:szCs w:val="30"/>
    </w:rPr>
  </w:style>
  <w:style w:type="paragraph" w:customStyle="1" w:styleId="1100">
    <w:name w:val="样式 110 小三"/>
    <w:rsid w:val="00A43DA6"/>
    <w:pPr>
      <w:widowControl w:val="0"/>
      <w:jc w:val="both"/>
    </w:pPr>
    <w:rPr>
      <w:kern w:val="2"/>
      <w:sz w:val="30"/>
      <w:szCs w:val="30"/>
    </w:rPr>
  </w:style>
  <w:style w:type="paragraph" w:customStyle="1" w:styleId="111">
    <w:name w:val="样式 111 小三"/>
    <w:rsid w:val="00A43DA6"/>
    <w:pPr>
      <w:widowControl w:val="0"/>
      <w:jc w:val="both"/>
    </w:pPr>
    <w:rPr>
      <w:kern w:val="2"/>
      <w:sz w:val="30"/>
      <w:szCs w:val="30"/>
    </w:rPr>
  </w:style>
  <w:style w:type="paragraph" w:customStyle="1" w:styleId="112">
    <w:name w:val="样式 112 小三"/>
    <w:rsid w:val="00A43DA6"/>
    <w:pPr>
      <w:widowControl w:val="0"/>
      <w:jc w:val="both"/>
    </w:pPr>
    <w:rPr>
      <w:kern w:val="2"/>
      <w:sz w:val="30"/>
      <w:szCs w:val="30"/>
    </w:rPr>
  </w:style>
  <w:style w:type="paragraph" w:customStyle="1" w:styleId="113">
    <w:name w:val="样式 113 小三"/>
    <w:rsid w:val="00A43DA6"/>
    <w:pPr>
      <w:widowControl w:val="0"/>
      <w:jc w:val="both"/>
    </w:pPr>
    <w:rPr>
      <w:kern w:val="2"/>
      <w:sz w:val="30"/>
      <w:szCs w:val="30"/>
    </w:rPr>
  </w:style>
  <w:style w:type="paragraph" w:customStyle="1" w:styleId="114">
    <w:name w:val="样式 114 小三"/>
    <w:rsid w:val="00A43DA6"/>
    <w:pPr>
      <w:widowControl w:val="0"/>
      <w:jc w:val="both"/>
    </w:pPr>
    <w:rPr>
      <w:kern w:val="2"/>
      <w:sz w:val="30"/>
      <w:szCs w:val="30"/>
    </w:rPr>
  </w:style>
  <w:style w:type="paragraph" w:customStyle="1" w:styleId="115">
    <w:name w:val="样式 115 小三"/>
    <w:rsid w:val="00A43DA6"/>
    <w:pPr>
      <w:widowControl w:val="0"/>
      <w:jc w:val="both"/>
    </w:pPr>
    <w:rPr>
      <w:kern w:val="2"/>
      <w:sz w:val="30"/>
      <w:szCs w:val="30"/>
    </w:rPr>
  </w:style>
  <w:style w:type="paragraph" w:customStyle="1" w:styleId="116">
    <w:name w:val="样式 116 小三"/>
    <w:rsid w:val="00A43DA6"/>
    <w:pPr>
      <w:widowControl w:val="0"/>
      <w:jc w:val="both"/>
    </w:pPr>
    <w:rPr>
      <w:kern w:val="2"/>
      <w:sz w:val="30"/>
      <w:szCs w:val="30"/>
    </w:rPr>
  </w:style>
  <w:style w:type="paragraph" w:customStyle="1" w:styleId="117">
    <w:name w:val="样式 117 小三"/>
    <w:rsid w:val="00A43DA6"/>
    <w:pPr>
      <w:widowControl w:val="0"/>
      <w:jc w:val="both"/>
    </w:pPr>
    <w:rPr>
      <w:kern w:val="2"/>
      <w:sz w:val="30"/>
      <w:szCs w:val="30"/>
    </w:rPr>
  </w:style>
  <w:style w:type="paragraph" w:customStyle="1" w:styleId="118">
    <w:name w:val="样式 118 小三"/>
    <w:rsid w:val="00A43DA6"/>
    <w:pPr>
      <w:widowControl w:val="0"/>
      <w:jc w:val="both"/>
    </w:pPr>
    <w:rPr>
      <w:kern w:val="2"/>
      <w:sz w:val="30"/>
      <w:szCs w:val="30"/>
    </w:rPr>
  </w:style>
  <w:style w:type="paragraph" w:customStyle="1" w:styleId="119">
    <w:name w:val="样式 119 小三"/>
    <w:rsid w:val="00A43DA6"/>
    <w:pPr>
      <w:widowControl w:val="0"/>
      <w:jc w:val="both"/>
    </w:pPr>
    <w:rPr>
      <w:kern w:val="2"/>
      <w:sz w:val="30"/>
      <w:szCs w:val="30"/>
    </w:rPr>
  </w:style>
  <w:style w:type="paragraph" w:customStyle="1" w:styleId="1200">
    <w:name w:val="样式 120 小三"/>
    <w:rsid w:val="00A43DA6"/>
    <w:pPr>
      <w:widowControl w:val="0"/>
      <w:jc w:val="both"/>
    </w:pPr>
    <w:rPr>
      <w:kern w:val="2"/>
      <w:sz w:val="30"/>
      <w:szCs w:val="30"/>
    </w:rPr>
  </w:style>
  <w:style w:type="paragraph" w:customStyle="1" w:styleId="121">
    <w:name w:val="样式 121 小三"/>
    <w:rsid w:val="00A43DA6"/>
    <w:pPr>
      <w:widowControl w:val="0"/>
      <w:jc w:val="both"/>
    </w:pPr>
    <w:rPr>
      <w:kern w:val="2"/>
      <w:sz w:val="30"/>
      <w:szCs w:val="30"/>
    </w:rPr>
  </w:style>
  <w:style w:type="paragraph" w:customStyle="1" w:styleId="122">
    <w:name w:val="样式 122 小三"/>
    <w:rsid w:val="00A43DA6"/>
    <w:pPr>
      <w:widowControl w:val="0"/>
      <w:jc w:val="both"/>
    </w:pPr>
    <w:rPr>
      <w:kern w:val="2"/>
      <w:sz w:val="30"/>
      <w:szCs w:val="30"/>
    </w:rPr>
  </w:style>
  <w:style w:type="paragraph" w:customStyle="1" w:styleId="123">
    <w:name w:val="样式 123 小三"/>
    <w:rsid w:val="00A43DA6"/>
    <w:pPr>
      <w:widowControl w:val="0"/>
      <w:jc w:val="both"/>
    </w:pPr>
    <w:rPr>
      <w:kern w:val="2"/>
      <w:sz w:val="30"/>
      <w:szCs w:val="30"/>
    </w:rPr>
  </w:style>
  <w:style w:type="paragraph" w:customStyle="1" w:styleId="124">
    <w:name w:val="样式 124 小三"/>
    <w:rsid w:val="00A43DA6"/>
    <w:pPr>
      <w:widowControl w:val="0"/>
      <w:jc w:val="both"/>
    </w:pPr>
    <w:rPr>
      <w:kern w:val="2"/>
      <w:sz w:val="30"/>
      <w:szCs w:val="30"/>
    </w:rPr>
  </w:style>
  <w:style w:type="paragraph" w:customStyle="1" w:styleId="125">
    <w:name w:val="样式 125 小三"/>
    <w:rsid w:val="00A43DA6"/>
    <w:pPr>
      <w:widowControl w:val="0"/>
      <w:jc w:val="both"/>
    </w:pPr>
    <w:rPr>
      <w:kern w:val="2"/>
      <w:sz w:val="30"/>
      <w:szCs w:val="30"/>
    </w:rPr>
  </w:style>
  <w:style w:type="paragraph" w:customStyle="1" w:styleId="126">
    <w:name w:val="样式 126 小三"/>
    <w:rsid w:val="00A43DA6"/>
    <w:pPr>
      <w:widowControl w:val="0"/>
      <w:jc w:val="both"/>
    </w:pPr>
    <w:rPr>
      <w:kern w:val="2"/>
      <w:sz w:val="30"/>
      <w:szCs w:val="30"/>
    </w:rPr>
  </w:style>
  <w:style w:type="paragraph" w:customStyle="1" w:styleId="127">
    <w:name w:val="样式 127 小三"/>
    <w:rsid w:val="00A43DA6"/>
    <w:pPr>
      <w:widowControl w:val="0"/>
      <w:jc w:val="both"/>
    </w:pPr>
    <w:rPr>
      <w:kern w:val="2"/>
      <w:sz w:val="30"/>
      <w:szCs w:val="30"/>
    </w:rPr>
  </w:style>
  <w:style w:type="paragraph" w:customStyle="1" w:styleId="128">
    <w:name w:val="样式 128 小三"/>
    <w:rsid w:val="00A43DA6"/>
    <w:pPr>
      <w:widowControl w:val="0"/>
      <w:jc w:val="both"/>
    </w:pPr>
    <w:rPr>
      <w:kern w:val="2"/>
      <w:sz w:val="30"/>
      <w:szCs w:val="30"/>
    </w:rPr>
  </w:style>
  <w:style w:type="paragraph" w:customStyle="1" w:styleId="129">
    <w:name w:val="样式 129 小三"/>
    <w:rsid w:val="00A43DA6"/>
    <w:pPr>
      <w:widowControl w:val="0"/>
      <w:jc w:val="both"/>
    </w:pPr>
    <w:rPr>
      <w:kern w:val="2"/>
      <w:sz w:val="30"/>
      <w:szCs w:val="30"/>
    </w:rPr>
  </w:style>
  <w:style w:type="paragraph" w:customStyle="1" w:styleId="1300">
    <w:name w:val="样式 130 小三"/>
    <w:rsid w:val="00A43DA6"/>
    <w:pPr>
      <w:widowControl w:val="0"/>
      <w:jc w:val="both"/>
    </w:pPr>
    <w:rPr>
      <w:kern w:val="2"/>
      <w:sz w:val="30"/>
      <w:szCs w:val="30"/>
    </w:rPr>
  </w:style>
  <w:style w:type="paragraph" w:customStyle="1" w:styleId="131">
    <w:name w:val="样式 131 小三"/>
    <w:rsid w:val="00A43DA6"/>
    <w:pPr>
      <w:widowControl w:val="0"/>
      <w:jc w:val="both"/>
    </w:pPr>
    <w:rPr>
      <w:kern w:val="2"/>
      <w:sz w:val="30"/>
      <w:szCs w:val="30"/>
    </w:rPr>
  </w:style>
  <w:style w:type="paragraph" w:customStyle="1" w:styleId="132">
    <w:name w:val="样式 132 小三"/>
    <w:rsid w:val="00A43DA6"/>
    <w:pPr>
      <w:widowControl w:val="0"/>
      <w:jc w:val="both"/>
    </w:pPr>
    <w:rPr>
      <w:kern w:val="2"/>
      <w:sz w:val="30"/>
      <w:szCs w:val="30"/>
    </w:rPr>
  </w:style>
  <w:style w:type="paragraph" w:customStyle="1" w:styleId="133">
    <w:name w:val="样式 133 小三"/>
    <w:rsid w:val="00A43DA6"/>
    <w:pPr>
      <w:widowControl w:val="0"/>
      <w:jc w:val="both"/>
    </w:pPr>
    <w:rPr>
      <w:kern w:val="2"/>
      <w:sz w:val="30"/>
      <w:szCs w:val="30"/>
    </w:rPr>
  </w:style>
  <w:style w:type="paragraph" w:customStyle="1" w:styleId="134">
    <w:name w:val="样式 134 小三"/>
    <w:rsid w:val="00A43DA6"/>
    <w:pPr>
      <w:widowControl w:val="0"/>
      <w:jc w:val="both"/>
    </w:pPr>
    <w:rPr>
      <w:kern w:val="2"/>
      <w:sz w:val="30"/>
      <w:szCs w:val="30"/>
    </w:rPr>
  </w:style>
  <w:style w:type="paragraph" w:customStyle="1" w:styleId="135">
    <w:name w:val="样式 135 小三"/>
    <w:rsid w:val="00A43DA6"/>
    <w:pPr>
      <w:widowControl w:val="0"/>
      <w:jc w:val="both"/>
    </w:pPr>
    <w:rPr>
      <w:kern w:val="2"/>
      <w:sz w:val="30"/>
      <w:szCs w:val="30"/>
    </w:rPr>
  </w:style>
  <w:style w:type="paragraph" w:customStyle="1" w:styleId="136">
    <w:name w:val="样式 136 小三"/>
    <w:rsid w:val="00A43DA6"/>
    <w:pPr>
      <w:widowControl w:val="0"/>
      <w:jc w:val="both"/>
    </w:pPr>
    <w:rPr>
      <w:kern w:val="2"/>
      <w:sz w:val="30"/>
      <w:szCs w:val="30"/>
    </w:rPr>
  </w:style>
  <w:style w:type="paragraph" w:customStyle="1" w:styleId="137">
    <w:name w:val="样式 137 小三"/>
    <w:rsid w:val="00A43DA6"/>
    <w:pPr>
      <w:widowControl w:val="0"/>
      <w:jc w:val="both"/>
    </w:pPr>
    <w:rPr>
      <w:kern w:val="2"/>
      <w:sz w:val="30"/>
      <w:szCs w:val="30"/>
    </w:rPr>
  </w:style>
  <w:style w:type="paragraph" w:customStyle="1" w:styleId="138">
    <w:name w:val="样式 138 小三"/>
    <w:rsid w:val="00A43DA6"/>
    <w:pPr>
      <w:widowControl w:val="0"/>
      <w:jc w:val="both"/>
    </w:pPr>
    <w:rPr>
      <w:kern w:val="2"/>
      <w:sz w:val="30"/>
      <w:szCs w:val="30"/>
    </w:rPr>
  </w:style>
  <w:style w:type="paragraph" w:customStyle="1" w:styleId="139">
    <w:name w:val="样式 139 小三"/>
    <w:rsid w:val="00A43DA6"/>
    <w:pPr>
      <w:widowControl w:val="0"/>
      <w:jc w:val="both"/>
    </w:pPr>
    <w:rPr>
      <w:kern w:val="2"/>
      <w:sz w:val="30"/>
      <w:szCs w:val="30"/>
    </w:rPr>
  </w:style>
  <w:style w:type="paragraph" w:customStyle="1" w:styleId="1400">
    <w:name w:val="样式 140 小三"/>
    <w:rsid w:val="00A43DA6"/>
    <w:pPr>
      <w:widowControl w:val="0"/>
      <w:jc w:val="both"/>
    </w:pPr>
    <w:rPr>
      <w:kern w:val="2"/>
      <w:sz w:val="30"/>
      <w:szCs w:val="30"/>
    </w:rPr>
  </w:style>
  <w:style w:type="paragraph" w:customStyle="1" w:styleId="141">
    <w:name w:val="样式 141 小三"/>
    <w:rsid w:val="00A43DA6"/>
    <w:pPr>
      <w:widowControl w:val="0"/>
      <w:jc w:val="both"/>
    </w:pPr>
    <w:rPr>
      <w:kern w:val="2"/>
      <w:sz w:val="30"/>
      <w:szCs w:val="30"/>
    </w:rPr>
  </w:style>
  <w:style w:type="paragraph" w:customStyle="1" w:styleId="5a">
    <w:name w:val="样式 5 小四"/>
    <w:rsid w:val="00A43DA6"/>
    <w:pPr>
      <w:widowControl w:val="0"/>
      <w:spacing w:before="100" w:beforeAutospacing="1" w:after="100" w:afterAutospacing="1"/>
    </w:pPr>
    <w:rPr>
      <w:rFonts w:ascii="宋体"/>
      <w:kern w:val="2"/>
      <w:sz w:val="24"/>
      <w:szCs w:val="21"/>
    </w:rPr>
  </w:style>
  <w:style w:type="paragraph" w:customStyle="1" w:styleId="10a">
    <w:name w:val="样式 10 磅"/>
    <w:rsid w:val="00A43DA6"/>
    <w:pPr>
      <w:widowControl w:val="0"/>
      <w:jc w:val="both"/>
    </w:pPr>
    <w:rPr>
      <w:kern w:val="2"/>
      <w:sz w:val="21"/>
      <w:szCs w:val="24"/>
    </w:rPr>
  </w:style>
  <w:style w:type="paragraph" w:customStyle="1" w:styleId="1101">
    <w:name w:val="样式 1 10 磅"/>
    <w:rsid w:val="00A43DA6"/>
    <w:pPr>
      <w:widowControl w:val="0"/>
      <w:jc w:val="both"/>
    </w:pPr>
    <w:rPr>
      <w:kern w:val="2"/>
      <w:sz w:val="21"/>
      <w:szCs w:val="24"/>
    </w:rPr>
  </w:style>
  <w:style w:type="paragraph" w:customStyle="1" w:styleId="11a">
    <w:name w:val="样式 11 三号"/>
    <w:rsid w:val="00A43DA6"/>
    <w:pPr>
      <w:widowControl w:val="0"/>
      <w:spacing w:line="560" w:lineRule="exact"/>
      <w:jc w:val="both"/>
    </w:pPr>
    <w:rPr>
      <w:rFonts w:eastAsia="方正仿宋_GBK"/>
      <w:spacing w:val="-4"/>
      <w:kern w:val="2"/>
      <w:sz w:val="32"/>
    </w:rPr>
  </w:style>
  <w:style w:type="paragraph" w:customStyle="1" w:styleId="7a">
    <w:name w:val="样式 7 小四"/>
    <w:rsid w:val="00A43DA6"/>
    <w:pPr>
      <w:widowControl w:val="0"/>
      <w:spacing w:before="100" w:beforeAutospacing="1" w:after="100" w:afterAutospacing="1"/>
    </w:pPr>
    <w:rPr>
      <w:rFonts w:ascii="宋体"/>
      <w:kern w:val="2"/>
      <w:sz w:val="24"/>
      <w:szCs w:val="21"/>
    </w:rPr>
  </w:style>
  <w:style w:type="paragraph" w:customStyle="1" w:styleId="142">
    <w:name w:val="样式 14 三号"/>
    <w:rsid w:val="00A43DA6"/>
    <w:pPr>
      <w:widowControl w:val="0"/>
      <w:spacing w:line="560" w:lineRule="exact"/>
      <w:jc w:val="both"/>
    </w:pPr>
    <w:rPr>
      <w:rFonts w:eastAsia="方正仿宋_GBK"/>
      <w:spacing w:val="-4"/>
      <w:kern w:val="2"/>
      <w:sz w:val="32"/>
    </w:rPr>
  </w:style>
  <w:style w:type="paragraph" w:customStyle="1" w:styleId="150">
    <w:name w:val="样式 15 三号"/>
    <w:rsid w:val="00A43DA6"/>
    <w:pPr>
      <w:widowControl w:val="0"/>
      <w:jc w:val="both"/>
    </w:pPr>
    <w:rPr>
      <w:rFonts w:ascii="仿宋_GB2312" w:eastAsia="仿宋_GB2312"/>
      <w:kern w:val="2"/>
      <w:sz w:val="32"/>
    </w:rPr>
  </w:style>
  <w:style w:type="paragraph" w:customStyle="1" w:styleId="170">
    <w:name w:val="样式 17 三号"/>
    <w:next w:val="a9"/>
    <w:rsid w:val="00A43DA6"/>
    <w:pPr>
      <w:widowControl w:val="0"/>
      <w:jc w:val="both"/>
    </w:pPr>
    <w:rPr>
      <w:rFonts w:eastAsia="方正仿宋_GBK"/>
      <w:kern w:val="2"/>
      <w:sz w:val="32"/>
    </w:rPr>
  </w:style>
  <w:style w:type="paragraph" w:customStyle="1" w:styleId="160">
    <w:name w:val="样式 16 三号"/>
    <w:rsid w:val="00A43DA6"/>
    <w:pPr>
      <w:widowControl w:val="0"/>
      <w:spacing w:line="560" w:lineRule="exact"/>
      <w:jc w:val="both"/>
    </w:pPr>
    <w:rPr>
      <w:rFonts w:eastAsia="方正仿宋_GBK"/>
      <w:spacing w:val="-4"/>
      <w:kern w:val="2"/>
      <w:sz w:val="32"/>
    </w:rPr>
  </w:style>
  <w:style w:type="paragraph" w:customStyle="1" w:styleId="180">
    <w:name w:val="样式 18 三号"/>
    <w:rsid w:val="00A43DA6"/>
    <w:pPr>
      <w:widowControl w:val="0"/>
      <w:jc w:val="both"/>
    </w:pPr>
    <w:rPr>
      <w:rFonts w:ascii="仿宋_GB2312" w:eastAsia="仿宋_GB2312"/>
      <w:kern w:val="2"/>
      <w:sz w:val="32"/>
    </w:rPr>
  </w:style>
  <w:style w:type="paragraph" w:customStyle="1" w:styleId="8a">
    <w:name w:val="样式 8 小四"/>
    <w:rsid w:val="00A43DA6"/>
    <w:pPr>
      <w:widowControl w:val="0"/>
      <w:spacing w:before="100" w:beforeAutospacing="1" w:after="100" w:afterAutospacing="1"/>
    </w:pPr>
    <w:rPr>
      <w:rFonts w:ascii="宋体"/>
      <w:kern w:val="2"/>
      <w:sz w:val="24"/>
      <w:szCs w:val="21"/>
    </w:rPr>
  </w:style>
  <w:style w:type="paragraph" w:customStyle="1" w:styleId="9a">
    <w:name w:val="样式 9 小四"/>
    <w:rsid w:val="00A43DA6"/>
    <w:pPr>
      <w:widowControl w:val="0"/>
      <w:spacing w:before="100" w:beforeAutospacing="1" w:after="100" w:afterAutospacing="1"/>
    </w:pPr>
    <w:rPr>
      <w:rFonts w:ascii="宋体"/>
      <w:kern w:val="2"/>
      <w:sz w:val="24"/>
      <w:szCs w:val="21"/>
    </w:rPr>
  </w:style>
  <w:style w:type="paragraph" w:customStyle="1" w:styleId="10b">
    <w:name w:val="样式 10 小四"/>
    <w:rsid w:val="00A43DA6"/>
    <w:pPr>
      <w:widowControl w:val="0"/>
      <w:spacing w:before="100" w:beforeAutospacing="1" w:after="100" w:afterAutospacing="1"/>
    </w:pPr>
    <w:rPr>
      <w:rFonts w:ascii="宋体"/>
      <w:kern w:val="2"/>
      <w:sz w:val="24"/>
      <w:szCs w:val="21"/>
    </w:rPr>
  </w:style>
  <w:style w:type="paragraph" w:customStyle="1" w:styleId="11b">
    <w:name w:val="样式 11 小四"/>
    <w:rsid w:val="00A43DA6"/>
    <w:pPr>
      <w:widowControl w:val="0"/>
      <w:spacing w:before="100" w:beforeAutospacing="1" w:after="100" w:afterAutospacing="1"/>
    </w:pPr>
    <w:rPr>
      <w:rFonts w:ascii="宋体"/>
      <w:kern w:val="2"/>
      <w:sz w:val="24"/>
      <w:szCs w:val="21"/>
    </w:rPr>
  </w:style>
  <w:style w:type="paragraph" w:customStyle="1" w:styleId="12a">
    <w:name w:val="样式 12 小四"/>
    <w:rsid w:val="00A43DA6"/>
    <w:pPr>
      <w:widowControl w:val="0"/>
      <w:spacing w:before="100" w:beforeAutospacing="1" w:after="100" w:afterAutospacing="1"/>
    </w:pPr>
    <w:rPr>
      <w:rFonts w:ascii="宋体"/>
      <w:kern w:val="2"/>
      <w:sz w:val="24"/>
      <w:szCs w:val="21"/>
    </w:rPr>
  </w:style>
  <w:style w:type="paragraph" w:customStyle="1" w:styleId="13a">
    <w:name w:val="样式 13 小四"/>
    <w:rsid w:val="00A43DA6"/>
    <w:pPr>
      <w:widowControl w:val="0"/>
      <w:spacing w:before="100" w:beforeAutospacing="1" w:after="100" w:afterAutospacing="1"/>
    </w:pPr>
    <w:rPr>
      <w:rFonts w:ascii="宋体"/>
      <w:kern w:val="2"/>
      <w:sz w:val="24"/>
      <w:szCs w:val="21"/>
    </w:rPr>
  </w:style>
  <w:style w:type="paragraph" w:customStyle="1" w:styleId="143">
    <w:name w:val="样式 14 小四"/>
    <w:rsid w:val="00A43DA6"/>
    <w:pPr>
      <w:widowControl w:val="0"/>
    </w:pPr>
    <w:rPr>
      <w:rFonts w:ascii="宋体"/>
      <w:kern w:val="2"/>
      <w:sz w:val="24"/>
      <w:szCs w:val="21"/>
    </w:rPr>
  </w:style>
  <w:style w:type="paragraph" w:customStyle="1" w:styleId="151">
    <w:name w:val="样式 15 小四"/>
    <w:rsid w:val="00A43DA6"/>
    <w:pPr>
      <w:widowControl w:val="0"/>
      <w:spacing w:before="100" w:beforeAutospacing="1" w:after="100" w:afterAutospacing="1"/>
    </w:pPr>
    <w:rPr>
      <w:rFonts w:ascii="宋体"/>
      <w:kern w:val="2"/>
      <w:sz w:val="24"/>
      <w:szCs w:val="21"/>
    </w:rPr>
  </w:style>
  <w:style w:type="paragraph" w:customStyle="1" w:styleId="190">
    <w:name w:val="样式 19 三号"/>
    <w:rsid w:val="00A43DA6"/>
    <w:pPr>
      <w:widowControl w:val="0"/>
      <w:spacing w:line="560" w:lineRule="exact"/>
      <w:jc w:val="both"/>
    </w:pPr>
    <w:rPr>
      <w:rFonts w:eastAsia="方正仿宋_GBK"/>
      <w:spacing w:val="-4"/>
      <w:kern w:val="2"/>
      <w:sz w:val="32"/>
    </w:rPr>
  </w:style>
  <w:style w:type="paragraph" w:customStyle="1" w:styleId="2100">
    <w:name w:val="样式 2 10 磅"/>
    <w:rsid w:val="00A43DA6"/>
    <w:pPr>
      <w:widowControl w:val="0"/>
      <w:jc w:val="both"/>
    </w:pPr>
    <w:rPr>
      <w:kern w:val="2"/>
      <w:sz w:val="21"/>
      <w:szCs w:val="24"/>
    </w:rPr>
  </w:style>
  <w:style w:type="paragraph" w:customStyle="1" w:styleId="201">
    <w:name w:val="样式 20 三号"/>
    <w:rsid w:val="00A43DA6"/>
    <w:pPr>
      <w:widowControl w:val="0"/>
      <w:spacing w:line="560" w:lineRule="exact"/>
      <w:jc w:val="both"/>
    </w:pPr>
    <w:rPr>
      <w:rFonts w:eastAsia="方正仿宋_GBK"/>
      <w:spacing w:val="-4"/>
      <w:kern w:val="2"/>
      <w:sz w:val="32"/>
    </w:rPr>
  </w:style>
  <w:style w:type="paragraph" w:customStyle="1" w:styleId="161">
    <w:name w:val="样式 16 小四"/>
    <w:rsid w:val="00A43DA6"/>
    <w:pPr>
      <w:widowControl w:val="0"/>
      <w:spacing w:before="100" w:beforeAutospacing="1" w:after="100" w:afterAutospacing="1"/>
    </w:pPr>
    <w:rPr>
      <w:rFonts w:ascii="宋体"/>
      <w:kern w:val="2"/>
      <w:sz w:val="24"/>
      <w:szCs w:val="21"/>
    </w:rPr>
  </w:style>
  <w:style w:type="paragraph" w:customStyle="1" w:styleId="171">
    <w:name w:val="样式 17 小四"/>
    <w:rsid w:val="00A43DA6"/>
    <w:pPr>
      <w:widowControl w:val="0"/>
    </w:pPr>
    <w:rPr>
      <w:rFonts w:ascii="宋体"/>
      <w:kern w:val="2"/>
      <w:sz w:val="24"/>
    </w:rPr>
  </w:style>
  <w:style w:type="paragraph" w:customStyle="1" w:styleId="181">
    <w:name w:val="样式 18 小四"/>
    <w:rsid w:val="00A43DA6"/>
    <w:pPr>
      <w:widowControl w:val="0"/>
    </w:pPr>
    <w:rPr>
      <w:rFonts w:ascii="宋体"/>
      <w:kern w:val="2"/>
      <w:sz w:val="24"/>
    </w:rPr>
  </w:style>
  <w:style w:type="paragraph" w:customStyle="1" w:styleId="191">
    <w:name w:val="样式 19 小四"/>
    <w:rsid w:val="00A43DA6"/>
    <w:pPr>
      <w:widowControl w:val="0"/>
    </w:pPr>
    <w:rPr>
      <w:rFonts w:ascii="宋体"/>
      <w:kern w:val="2"/>
      <w:sz w:val="24"/>
    </w:rPr>
  </w:style>
  <w:style w:type="paragraph" w:customStyle="1" w:styleId="211">
    <w:name w:val="样式 21 小四"/>
    <w:rsid w:val="00A43DA6"/>
    <w:pPr>
      <w:widowControl w:val="0"/>
    </w:pPr>
    <w:rPr>
      <w:rFonts w:ascii="宋体"/>
      <w:kern w:val="2"/>
      <w:sz w:val="24"/>
    </w:rPr>
  </w:style>
  <w:style w:type="paragraph" w:customStyle="1" w:styleId="221">
    <w:name w:val="样式 22 小四"/>
    <w:rsid w:val="00A43DA6"/>
    <w:pPr>
      <w:widowControl w:val="0"/>
    </w:pPr>
    <w:rPr>
      <w:rFonts w:ascii="宋体"/>
      <w:kern w:val="2"/>
      <w:sz w:val="24"/>
    </w:rPr>
  </w:style>
  <w:style w:type="paragraph" w:customStyle="1" w:styleId="231">
    <w:name w:val="样式 23 小四"/>
    <w:rsid w:val="00A43DA6"/>
    <w:pPr>
      <w:widowControl w:val="0"/>
    </w:pPr>
    <w:rPr>
      <w:rFonts w:ascii="宋体"/>
      <w:kern w:val="2"/>
      <w:sz w:val="24"/>
    </w:rPr>
  </w:style>
  <w:style w:type="paragraph" w:customStyle="1" w:styleId="240">
    <w:name w:val="样式 24 小四"/>
    <w:rsid w:val="00A43DA6"/>
    <w:pPr>
      <w:widowControl w:val="0"/>
    </w:pPr>
    <w:rPr>
      <w:rFonts w:ascii="宋体"/>
      <w:kern w:val="2"/>
      <w:sz w:val="24"/>
    </w:rPr>
  </w:style>
  <w:style w:type="paragraph" w:customStyle="1" w:styleId="212">
    <w:name w:val="样式 21 三号"/>
    <w:rsid w:val="00A43DA6"/>
    <w:pPr>
      <w:widowControl w:val="0"/>
      <w:jc w:val="both"/>
    </w:pPr>
    <w:rPr>
      <w:rFonts w:eastAsia="方正仿宋_GBK"/>
      <w:kern w:val="2"/>
      <w:sz w:val="32"/>
    </w:rPr>
  </w:style>
  <w:style w:type="paragraph" w:customStyle="1" w:styleId="222">
    <w:name w:val="样式 22 三号"/>
    <w:rsid w:val="00A43DA6"/>
    <w:pPr>
      <w:widowControl w:val="0"/>
      <w:jc w:val="both"/>
    </w:pPr>
    <w:rPr>
      <w:rFonts w:eastAsia="方正仿宋_GBK"/>
      <w:kern w:val="2"/>
      <w:sz w:val="32"/>
    </w:rPr>
  </w:style>
  <w:style w:type="paragraph" w:customStyle="1" w:styleId="232">
    <w:name w:val="样式 23 三号"/>
    <w:rsid w:val="00A43DA6"/>
    <w:pPr>
      <w:widowControl w:val="0"/>
      <w:jc w:val="both"/>
    </w:pPr>
    <w:rPr>
      <w:rFonts w:eastAsia="方正仿宋_GBK"/>
      <w:kern w:val="2"/>
      <w:sz w:val="32"/>
    </w:rPr>
  </w:style>
  <w:style w:type="paragraph" w:customStyle="1" w:styleId="241">
    <w:name w:val="样式 24 三号"/>
    <w:rsid w:val="00A43DA6"/>
    <w:pPr>
      <w:widowControl w:val="0"/>
      <w:jc w:val="both"/>
    </w:pPr>
    <w:rPr>
      <w:rFonts w:eastAsia="方正仿宋_GBK"/>
      <w:kern w:val="2"/>
      <w:sz w:val="32"/>
    </w:rPr>
  </w:style>
  <w:style w:type="paragraph" w:customStyle="1" w:styleId="250">
    <w:name w:val="样式 25 三号"/>
    <w:rsid w:val="00A43DA6"/>
    <w:pPr>
      <w:widowControl w:val="0"/>
      <w:jc w:val="both"/>
    </w:pPr>
    <w:rPr>
      <w:rFonts w:eastAsia="方正仿宋_GBK"/>
      <w:kern w:val="2"/>
      <w:sz w:val="32"/>
    </w:rPr>
  </w:style>
  <w:style w:type="paragraph" w:customStyle="1" w:styleId="251">
    <w:name w:val="样式 25 小四"/>
    <w:rsid w:val="00A43DA6"/>
    <w:pPr>
      <w:widowControl w:val="0"/>
      <w:spacing w:before="100" w:beforeAutospacing="1" w:after="100" w:afterAutospacing="1"/>
    </w:pPr>
    <w:rPr>
      <w:rFonts w:ascii="宋体"/>
      <w:kern w:val="2"/>
      <w:sz w:val="24"/>
      <w:szCs w:val="21"/>
    </w:rPr>
  </w:style>
  <w:style w:type="paragraph" w:customStyle="1" w:styleId="260">
    <w:name w:val="样式 26 三号"/>
    <w:rsid w:val="00A43DA6"/>
    <w:pPr>
      <w:widowControl w:val="0"/>
      <w:jc w:val="both"/>
    </w:pPr>
    <w:rPr>
      <w:rFonts w:eastAsia="方正仿宋_GBK"/>
      <w:kern w:val="2"/>
      <w:sz w:val="32"/>
    </w:rPr>
  </w:style>
  <w:style w:type="paragraph" w:customStyle="1" w:styleId="270">
    <w:name w:val="样式 27 三号"/>
    <w:rsid w:val="00A43DA6"/>
    <w:pPr>
      <w:widowControl w:val="0"/>
      <w:jc w:val="both"/>
    </w:pPr>
    <w:rPr>
      <w:rFonts w:eastAsia="方正仿宋_GBK"/>
      <w:kern w:val="2"/>
      <w:sz w:val="32"/>
    </w:rPr>
  </w:style>
  <w:style w:type="paragraph" w:customStyle="1" w:styleId="280">
    <w:name w:val="样式 28 三号"/>
    <w:rsid w:val="00A43DA6"/>
    <w:pPr>
      <w:widowControl w:val="0"/>
      <w:jc w:val="both"/>
    </w:pPr>
    <w:rPr>
      <w:rFonts w:eastAsia="方正仿宋_GBK"/>
      <w:kern w:val="2"/>
      <w:sz w:val="32"/>
    </w:rPr>
  </w:style>
  <w:style w:type="paragraph" w:customStyle="1" w:styleId="3010">
    <w:name w:val="样式 30 10 磅"/>
    <w:next w:val="aa"/>
    <w:rsid w:val="00A43DA6"/>
    <w:pPr>
      <w:widowControl w:val="0"/>
      <w:jc w:val="both"/>
    </w:pPr>
    <w:rPr>
      <w:kern w:val="2"/>
      <w:sz w:val="21"/>
      <w:szCs w:val="24"/>
    </w:rPr>
  </w:style>
  <w:style w:type="paragraph" w:customStyle="1" w:styleId="3100">
    <w:name w:val="样式 3 10 磅"/>
    <w:rsid w:val="00A43DA6"/>
    <w:pPr>
      <w:widowControl w:val="0"/>
      <w:jc w:val="both"/>
    </w:pPr>
    <w:rPr>
      <w:kern w:val="2"/>
      <w:sz w:val="21"/>
      <w:szCs w:val="24"/>
    </w:rPr>
  </w:style>
  <w:style w:type="paragraph" w:customStyle="1" w:styleId="261">
    <w:name w:val="样式 26 小四"/>
    <w:rsid w:val="00A43DA6"/>
    <w:pPr>
      <w:widowControl w:val="0"/>
    </w:pPr>
    <w:rPr>
      <w:rFonts w:ascii="宋体"/>
      <w:kern w:val="2"/>
      <w:sz w:val="24"/>
    </w:rPr>
  </w:style>
  <w:style w:type="paragraph" w:customStyle="1" w:styleId="4100">
    <w:name w:val="样式 4 10 磅"/>
    <w:rsid w:val="00A43DA6"/>
    <w:pPr>
      <w:widowControl w:val="0"/>
      <w:jc w:val="both"/>
    </w:pPr>
    <w:rPr>
      <w:rFonts w:ascii="Calibri" w:hAnsi="Calibri" w:cs="Arial"/>
      <w:kern w:val="2"/>
      <w:sz w:val="21"/>
      <w:szCs w:val="22"/>
    </w:rPr>
  </w:style>
  <w:style w:type="paragraph" w:customStyle="1" w:styleId="271">
    <w:name w:val="样式 27 小四"/>
    <w:rsid w:val="00A43DA6"/>
    <w:pPr>
      <w:widowControl w:val="0"/>
    </w:pPr>
    <w:rPr>
      <w:rFonts w:ascii="宋体"/>
      <w:kern w:val="2"/>
      <w:sz w:val="24"/>
    </w:rPr>
  </w:style>
  <w:style w:type="paragraph" w:customStyle="1" w:styleId="281">
    <w:name w:val="样式 28 小四"/>
    <w:rsid w:val="00A43DA6"/>
    <w:pPr>
      <w:widowControl w:val="0"/>
    </w:pPr>
    <w:rPr>
      <w:rFonts w:ascii="宋体"/>
      <w:kern w:val="2"/>
      <w:sz w:val="24"/>
    </w:rPr>
  </w:style>
  <w:style w:type="paragraph" w:customStyle="1" w:styleId="290">
    <w:name w:val="样式 29 小四"/>
    <w:rsid w:val="00A43DA6"/>
    <w:pPr>
      <w:widowControl w:val="0"/>
    </w:pPr>
    <w:rPr>
      <w:rFonts w:ascii="宋体"/>
      <w:kern w:val="2"/>
      <w:sz w:val="24"/>
    </w:rPr>
  </w:style>
  <w:style w:type="paragraph" w:customStyle="1" w:styleId="5100">
    <w:name w:val="样式 5 10 磅"/>
    <w:rsid w:val="00A43DA6"/>
    <w:pPr>
      <w:widowControl w:val="0"/>
      <w:jc w:val="both"/>
    </w:pPr>
    <w:rPr>
      <w:kern w:val="2"/>
      <w:sz w:val="21"/>
      <w:szCs w:val="24"/>
    </w:rPr>
  </w:style>
  <w:style w:type="paragraph" w:customStyle="1" w:styleId="291">
    <w:name w:val="样式 29 三号"/>
    <w:rsid w:val="00A43DA6"/>
    <w:pPr>
      <w:widowControl w:val="0"/>
      <w:jc w:val="both"/>
    </w:pPr>
    <w:rPr>
      <w:rFonts w:eastAsia="方正仿宋_GBK"/>
      <w:kern w:val="2"/>
      <w:sz w:val="32"/>
    </w:rPr>
  </w:style>
  <w:style w:type="paragraph" w:customStyle="1" w:styleId="301">
    <w:name w:val="样式 30 小四"/>
    <w:rsid w:val="00A43DA6"/>
    <w:pPr>
      <w:widowControl w:val="0"/>
      <w:spacing w:before="100" w:beforeAutospacing="1" w:after="100" w:afterAutospacing="1"/>
    </w:pPr>
    <w:rPr>
      <w:rFonts w:ascii="宋体"/>
      <w:kern w:val="2"/>
      <w:sz w:val="24"/>
      <w:szCs w:val="21"/>
    </w:rPr>
  </w:style>
  <w:style w:type="paragraph" w:customStyle="1" w:styleId="311">
    <w:name w:val="样式 31 小四"/>
    <w:rsid w:val="00A43DA6"/>
    <w:pPr>
      <w:widowControl w:val="0"/>
      <w:spacing w:beforeAutospacing="1" w:afterAutospacing="1"/>
    </w:pPr>
    <w:rPr>
      <w:sz w:val="24"/>
      <w:szCs w:val="30"/>
    </w:rPr>
  </w:style>
  <w:style w:type="paragraph" w:customStyle="1" w:styleId="320">
    <w:name w:val="样式 32 小四"/>
    <w:rsid w:val="00A43DA6"/>
    <w:pPr>
      <w:widowControl w:val="0"/>
    </w:pPr>
    <w:rPr>
      <w:rFonts w:ascii="宋体"/>
      <w:kern w:val="2"/>
      <w:sz w:val="24"/>
    </w:rPr>
  </w:style>
  <w:style w:type="paragraph" w:customStyle="1" w:styleId="6100">
    <w:name w:val="样式 6 10 磅"/>
    <w:rsid w:val="00A43DA6"/>
    <w:pPr>
      <w:widowControl w:val="0"/>
      <w:jc w:val="both"/>
    </w:pPr>
    <w:rPr>
      <w:kern w:val="2"/>
      <w:sz w:val="21"/>
      <w:szCs w:val="24"/>
    </w:rPr>
  </w:style>
  <w:style w:type="paragraph" w:customStyle="1" w:styleId="302">
    <w:name w:val="样式 30 三号"/>
    <w:rsid w:val="00A43DA6"/>
    <w:pPr>
      <w:widowControl w:val="0"/>
      <w:jc w:val="both"/>
    </w:pPr>
    <w:rPr>
      <w:rFonts w:eastAsia="方正仿宋_GBK"/>
      <w:kern w:val="2"/>
      <w:sz w:val="32"/>
    </w:rPr>
  </w:style>
  <w:style w:type="paragraph" w:customStyle="1" w:styleId="312">
    <w:name w:val="样式 31 三号"/>
    <w:rsid w:val="00A43DA6"/>
    <w:pPr>
      <w:widowControl w:val="0"/>
      <w:jc w:val="both"/>
    </w:pPr>
    <w:rPr>
      <w:rFonts w:eastAsia="方正仿宋_GBK"/>
      <w:kern w:val="2"/>
      <w:sz w:val="32"/>
    </w:rPr>
  </w:style>
  <w:style w:type="paragraph" w:customStyle="1" w:styleId="330">
    <w:name w:val="样式 33 小四"/>
    <w:rsid w:val="00A43DA6"/>
    <w:pPr>
      <w:widowControl w:val="0"/>
    </w:pPr>
    <w:rPr>
      <w:rFonts w:ascii="宋体"/>
      <w:kern w:val="2"/>
      <w:sz w:val="24"/>
    </w:rPr>
  </w:style>
  <w:style w:type="paragraph" w:customStyle="1" w:styleId="7100">
    <w:name w:val="样式 7 10 磅"/>
    <w:rsid w:val="00A43DA6"/>
    <w:pPr>
      <w:widowControl w:val="0"/>
      <w:jc w:val="both"/>
    </w:pPr>
    <w:rPr>
      <w:kern w:val="2"/>
      <w:sz w:val="21"/>
      <w:szCs w:val="24"/>
    </w:rPr>
  </w:style>
  <w:style w:type="paragraph" w:customStyle="1" w:styleId="8100">
    <w:name w:val="样式 8 10 磅"/>
    <w:rsid w:val="00A43DA6"/>
    <w:pPr>
      <w:widowControl w:val="0"/>
      <w:jc w:val="both"/>
    </w:pPr>
    <w:rPr>
      <w:kern w:val="2"/>
      <w:sz w:val="21"/>
      <w:szCs w:val="24"/>
    </w:rPr>
  </w:style>
  <w:style w:type="paragraph" w:customStyle="1" w:styleId="910">
    <w:name w:val="样式 9 10 磅"/>
    <w:rsid w:val="00A43DA6"/>
    <w:pPr>
      <w:widowControl w:val="0"/>
      <w:jc w:val="both"/>
    </w:pPr>
    <w:rPr>
      <w:kern w:val="2"/>
      <w:sz w:val="21"/>
      <w:szCs w:val="24"/>
    </w:rPr>
  </w:style>
  <w:style w:type="paragraph" w:customStyle="1" w:styleId="340">
    <w:name w:val="样式 34 小四"/>
    <w:rsid w:val="00A43DA6"/>
    <w:pPr>
      <w:widowControl w:val="0"/>
    </w:pPr>
    <w:rPr>
      <w:rFonts w:ascii="宋体"/>
      <w:kern w:val="2"/>
      <w:sz w:val="24"/>
    </w:rPr>
  </w:style>
  <w:style w:type="paragraph" w:styleId="ac">
    <w:name w:val="Balloon Text"/>
    <w:basedOn w:val="a"/>
    <w:rsid w:val="00A43DA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1161</TotalTime>
  <Pages>1</Pages>
  <Words>544</Words>
  <Characters>3105</Characters>
  <Application>Microsoft Office Word</Application>
  <DocSecurity>0</DocSecurity>
  <Lines>25</Lines>
  <Paragraphs>7</Paragraphs>
  <ScaleCrop>false</ScaleCrop>
  <Company>ccic</Company>
  <LinksUpToDate>false</LinksUpToDate>
  <CharactersWithSpaces>3642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吕大良</dc:creator>
  <cp:lastModifiedBy>李海英</cp:lastModifiedBy>
  <cp:revision>14</cp:revision>
  <cp:lastPrinted>2023-06-13T03:37:00Z</cp:lastPrinted>
  <dcterms:created xsi:type="dcterms:W3CDTF">2021-02-25T07:04:00Z</dcterms:created>
  <dcterms:modified xsi:type="dcterms:W3CDTF">2023-06-13T03:37:00Z</dcterms:modified>
</cp:coreProperties>
</file>