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Times New Roman" w:eastAsia="方正黑体_GBK" w:cs="Times New Roman" w:hAnsi="Times New Roman"/>
          <w:bCs/>
          <w:kern w:val="0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bCs/>
          <w:sz w:val="44"/>
          <w:szCs w:val="44"/>
        </w:rPr>
      </w:pPr>
      <w:r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  <w:t>中华人民共和国大铲湾海关对</w:t>
      </w:r>
      <w:r>
        <w:rPr>
          <w:rFonts w:ascii="Times New Roman" w:eastAsia="方正小标宋_GBK" w:cs="Times New Roman" w:hAnsi="Times New Roman" w:hint="eastAsia"/>
          <w:bCs/>
          <w:sz w:val="44"/>
          <w:szCs w:val="44"/>
        </w:rPr>
        <w:t>深圳市翼诚贸易有限公司</w:t>
      </w:r>
      <w:r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  <w:t>行政处罚结果公示</w:t>
      </w:r>
    </w:p>
    <w:tbl>
      <w:tblPr>
        <w:jc w:val="left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37"/>
        <w:gridCol w:w="2321"/>
        <w:gridCol w:w="4961"/>
      </w:tblGrid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行政处罚决定书文号</w:t>
            </w:r>
          </w:p>
        </w:tc>
        <w:tc>
          <w:tcPr>
            <w:tcW w:w="4961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深铲关知罚字[2025]0007号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2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行政处罚相对人</w:t>
            </w:r>
          </w:p>
        </w:tc>
        <w:tc>
          <w:tcPr>
            <w:tcW w:w="4961" w:type="dxa"/>
          </w:tcPr>
          <w:p>
            <w:pPr>
              <w:pStyle w:val="71"/>
              <w:spacing w:line="56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>深圳市翼诚贸易有限公司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3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0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0"/>
              </w:rPr>
              <w:t>统一社会信用代码</w:t>
            </w:r>
          </w:p>
        </w:tc>
        <w:tc>
          <w:tcPr>
            <w:tcW w:w="4961" w:type="dxa"/>
          </w:tcPr>
          <w:p>
            <w:pPr>
              <w:pStyle w:val="72"/>
              <w:wordWrap w:val="0"/>
              <w:spacing w:line="560" w:lineRule="exact"/>
              <w:rPr>
                <w:rFonts w:eastAsia="方正仿宋_GBK" w:hint="eastAsia"/>
                <w:szCs w:val="32"/>
              </w:rPr>
            </w:pPr>
            <w:r>
              <w:rPr>
                <w:rFonts w:eastAsia="方正仿宋_GBK"/>
                <w:szCs w:val="32"/>
              </w:rPr>
              <w:t>91440300MA5HJ7QF28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4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法定代表人</w:t>
            </w:r>
          </w:p>
        </w:tc>
        <w:tc>
          <w:tcPr>
            <w:tcW w:w="4961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李远东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5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作出处罚决定的海关</w:t>
            </w:r>
          </w:p>
        </w:tc>
        <w:tc>
          <w:tcPr>
            <w:tcW w:w="4961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大铲湾海关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6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作出行政处罚的日期</w:t>
            </w:r>
          </w:p>
        </w:tc>
        <w:tc>
          <w:tcPr>
            <w:tcW w:w="4961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2025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日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违法事实和理由</w:t>
            </w:r>
          </w:p>
        </w:tc>
        <w:tc>
          <w:tcPr>
            <w:tcW w:w="7282" w:type="dxa"/>
            <w:gridSpan w:val="2"/>
          </w:tcPr>
          <w:p>
            <w:pPr>
              <w:pStyle w:val="73"/>
              <w:spacing w:line="560" w:lineRule="exact"/>
              <w:rPr>
                <w:rFonts w:eastAsia="方正仿宋_GBK"/>
                <w:color w:val="FF0000"/>
                <w:szCs w:val="32"/>
              </w:rPr>
            </w:pPr>
            <w:r>
              <w:rPr>
                <w:rFonts w:eastAsia="方正仿宋_GBK" w:hint="eastAsia"/>
                <w:bCs/>
                <w:szCs w:val="32"/>
              </w:rPr>
              <w:t>202</w:t>
            </w:r>
            <w:r>
              <w:rPr>
                <w:rFonts w:eastAsia="方正仿宋_GBK"/>
                <w:bCs/>
                <w:szCs w:val="32"/>
              </w:rPr>
              <w:t>5</w:t>
            </w:r>
            <w:r>
              <w:rPr>
                <w:rFonts w:eastAsia="方正仿宋_GBK" w:hint="eastAsia"/>
                <w:bCs/>
                <w:szCs w:val="32"/>
              </w:rPr>
              <w:t>年</w:t>
            </w:r>
            <w:r>
              <w:rPr>
                <w:rFonts w:eastAsia="方正仿宋_GBK"/>
                <w:bCs/>
                <w:szCs w:val="32"/>
              </w:rPr>
              <w:t>2</w:t>
            </w:r>
            <w:r>
              <w:rPr>
                <w:rFonts w:eastAsia="方正仿宋_GBK" w:hint="eastAsia"/>
                <w:bCs/>
                <w:szCs w:val="32"/>
              </w:rPr>
              <w:t>月</w:t>
            </w:r>
            <w:r>
              <w:rPr>
                <w:rFonts w:eastAsia="方正仿宋_GBK"/>
                <w:bCs/>
                <w:szCs w:val="32"/>
              </w:rPr>
              <w:t>20</w:t>
            </w:r>
            <w:r>
              <w:rPr>
                <w:rFonts w:eastAsia="方正仿宋_GBK" w:hint="eastAsia"/>
                <w:bCs/>
                <w:szCs w:val="32"/>
              </w:rPr>
              <w:t>日，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深圳市翼诚贸易有限公司</w:t>
            </w:r>
            <w:r>
              <w:rPr>
                <w:rFonts w:eastAsia="方正仿宋_GBK" w:hint="eastAsia"/>
                <w:bCs/>
                <w:szCs w:val="32"/>
              </w:rPr>
              <w:t>委托</w:t>
            </w:r>
            <w:r>
              <w:rPr>
                <w:rFonts w:eastAsia="方正仿宋_GBK"/>
                <w:bCs/>
                <w:szCs w:val="32"/>
              </w:rPr>
              <w:t>深圳市瑞佳弘供应链有限公司</w:t>
            </w:r>
            <w:r>
              <w:rPr>
                <w:rFonts w:eastAsia="方正仿宋_GBK" w:hint="eastAsia"/>
                <w:bCs/>
                <w:szCs w:val="32"/>
              </w:rPr>
              <w:t>以一般贸易方式申报</w:t>
            </w:r>
            <w:r>
              <w:rPr>
                <w:rFonts w:eastAsia="方正仿宋_GBK"/>
                <w:bCs/>
                <w:szCs w:val="32"/>
              </w:rPr>
              <w:t>工作鞋</w:t>
            </w:r>
            <w:r>
              <w:rPr>
                <w:rFonts w:eastAsia="方正仿宋_GBK" w:hint="eastAsia"/>
                <w:bCs/>
                <w:szCs w:val="32"/>
              </w:rPr>
              <w:t>等商品一批</w:t>
            </w:r>
            <w:r>
              <w:rPr>
                <w:rFonts w:eastAsia="方正仿宋_GBK"/>
                <w:bCs/>
                <w:szCs w:val="32"/>
              </w:rPr>
              <w:t>进口到中国</w:t>
            </w:r>
            <w:r>
              <w:rPr>
                <w:rFonts w:eastAsia="方正仿宋_GBK" w:hint="eastAsia"/>
                <w:bCs/>
                <w:szCs w:val="32"/>
              </w:rPr>
              <w:t>。</w:t>
            </w:r>
            <w:r>
              <w:rPr>
                <w:rFonts w:eastAsia="方正仿宋_GBK"/>
                <w:bCs/>
                <w:szCs w:val="32"/>
              </w:rPr>
              <w:t>报关单号：534820251480001202。经</w:t>
            </w:r>
            <w:r>
              <w:rPr>
                <w:rFonts w:eastAsia="方正仿宋_GBK" w:hint="eastAsia"/>
                <w:bCs/>
                <w:szCs w:val="32"/>
              </w:rPr>
              <w:t>我关</w:t>
            </w:r>
            <w:r>
              <w:rPr>
                <w:rFonts w:eastAsia="方正仿宋_GBK"/>
                <w:bCs/>
                <w:szCs w:val="32"/>
              </w:rPr>
              <w:t>查验</w:t>
            </w:r>
            <w:r>
              <w:rPr>
                <w:rFonts w:eastAsia="方正仿宋_GBK" w:hint="eastAsia"/>
                <w:bCs/>
                <w:szCs w:val="32"/>
              </w:rPr>
              <w:t>发现</w:t>
            </w:r>
            <w:r>
              <w:rPr>
                <w:rFonts w:eastAsia="方正仿宋_GBK"/>
                <w:bCs/>
                <w:szCs w:val="32"/>
              </w:rPr>
              <w:t>，实际</w:t>
            </w:r>
            <w:r>
              <w:rPr>
                <w:rFonts w:eastAsia="方正仿宋_GBK"/>
                <w:bCs/>
                <w:szCs w:val="32"/>
              </w:rPr>
              <w:fldChar w:fldCharType="begin"/>
            </w:r>
            <w:r>
              <w:rPr>
                <w:rFonts w:eastAsia="方正仿宋_GBK"/>
                <w:bCs/>
                <w:szCs w:val="32"/>
              </w:rPr>
              <w:instrText xml:space="preserve"> MERGEFIELD  进/出口  \* MERGEFORMAT </w:instrText>
            </w:r>
            <w:r>
              <w:rPr>
                <w:rFonts w:eastAsia="方正仿宋_GBK"/>
                <w:bCs/>
                <w:szCs w:val="32"/>
              </w:rPr>
              <w:fldChar w:fldCharType="separate"/>
            </w:r>
            <w:r>
              <w:rPr>
                <w:rFonts w:eastAsia="方正仿宋_GBK"/>
                <w:bCs/>
                <w:szCs w:val="32"/>
                <w:lang w:val="en-US" w:eastAsia="zh-CN"/>
              </w:rPr>
              <w:t>进口</w:t>
            </w:r>
            <w:r>
              <w:rPr>
                <w:rFonts w:eastAsia="方正仿宋_GBK"/>
                <w:bCs/>
                <w:szCs w:val="32"/>
              </w:rPr>
              <w:fldChar w:fldCharType="end"/>
            </w:r>
            <w:r>
              <w:rPr>
                <w:rFonts w:eastAsia="方正仿宋_GBK"/>
                <w:bCs/>
                <w:szCs w:val="32"/>
              </w:rPr>
              <w:fldChar w:fldCharType="begin"/>
            </w:r>
            <w:r>
              <w:rPr>
                <w:rFonts w:eastAsia="方正仿宋_GBK"/>
                <w:bCs/>
                <w:szCs w:val="32"/>
              </w:rPr>
              <w:instrText xml:space="preserve"> MERGEFIELD  进/出口  \* MERGEFORMAT </w:instrText>
            </w:r>
            <w:r>
              <w:rPr>
                <w:rFonts w:eastAsia="方正仿宋_GBK"/>
                <w:bCs/>
                <w:szCs w:val="32"/>
              </w:rPr>
              <w:fldChar w:fldCharType="separate"/>
            </w:r>
            <w:r>
              <w:rPr>
                <w:rFonts w:eastAsia="方正仿宋_GBK" w:hint="eastAsia"/>
                <w:bCs/>
                <w:szCs w:val="32"/>
              </w:rPr>
              <w:t>货物</w:t>
            </w:r>
            <w:r>
              <w:rPr>
                <w:rFonts w:eastAsia="方正仿宋_GBK"/>
                <w:bCs/>
                <w:szCs w:val="32"/>
              </w:rPr>
              <w:fldChar w:fldCharType="end"/>
            </w:r>
            <w:r>
              <w:rPr>
                <w:rFonts w:eastAsia="方正仿宋_GBK"/>
                <w:bCs/>
                <w:szCs w:val="32"/>
              </w:rPr>
              <w:t>中有</w:t>
            </w:r>
            <w:r>
              <w:rPr>
                <w:rFonts w:eastAsia="方正仿宋_GBK" w:hint="eastAsia"/>
                <w:bCs/>
                <w:szCs w:val="32"/>
              </w:rPr>
              <w:t>带有“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CAT及图形</w:t>
            </w:r>
            <w:r>
              <w:rPr>
                <w:rFonts w:eastAsia="方正仿宋_GBK" w:hint="eastAsia"/>
                <w:bCs/>
                <w:szCs w:val="32"/>
              </w:rPr>
              <w:t>”标识的工作鞋3582双；带有“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5.11及图</w:t>
            </w:r>
            <w:ins w:id="0" w:author="招伟锋" w:date="2025-05-19T13:30:00Z">
              <w:r>
                <w:rPr>
                  <w:rFonts w:eastAsia="方正仿宋_GBK" w:hint="eastAsia"/>
                  <w:bCs/>
                  <w:szCs w:val="32"/>
                  <w:lang w:bidi="ar-SA"/>
                </w:rPr>
                <w:t>形</w:t>
              </w:r>
            </w:ins>
            <w:r>
              <w:rPr>
                <w:rFonts w:eastAsia="方正仿宋_GBK" w:hint="eastAsia"/>
                <w:bCs/>
                <w:szCs w:val="32"/>
                <w:lang w:bidi="ar-SA"/>
              </w:rPr>
              <w:t>”标识的</w:t>
            </w:r>
            <w:r>
              <w:rPr>
                <w:rFonts w:eastAsia="方正仿宋_GBK" w:hint="eastAsia"/>
                <w:bCs/>
                <w:szCs w:val="32"/>
              </w:rPr>
              <w:t>工作鞋1194双；带有“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JUSTIN”标识的</w:t>
            </w:r>
            <w:r>
              <w:rPr>
                <w:rFonts w:eastAsia="方正仿宋_GBK" w:hint="eastAsia"/>
                <w:bCs/>
                <w:szCs w:val="32"/>
              </w:rPr>
              <w:t>工作鞋16双；带有</w:t>
            </w:r>
            <w:r>
              <w:rPr>
                <w:rFonts w:eastAsia="方正仿宋_GBK" w:hint="eastAsia"/>
                <w:bCs/>
                <w:szCs w:val="32"/>
                <w:lang w:bidi="ar-SA"/>
              </w:rPr>
              <w:t>“CHIPPEWA”标识的</w:t>
            </w:r>
            <w:r>
              <w:rPr>
                <w:rFonts w:eastAsia="方正仿宋_GBK" w:hint="eastAsia"/>
                <w:bCs/>
                <w:szCs w:val="32"/>
              </w:rPr>
              <w:t>工作鞋1双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。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我关经调查认为，当事人未经权利人许可，擅自进口上述标有与他人注册知识产权相同标识的货物，根据《中华人民共和国商标法》第五十七条第一项之规定，当事人进口上述货物的行为已构成侵犯他人注册商标专用权的行为。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执法依据</w:t>
            </w:r>
          </w:p>
        </w:tc>
        <w:tc>
          <w:tcPr>
            <w:tcW w:w="7282" w:type="dxa"/>
            <w:gridSpan w:val="2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《中华人民共和国海关法》第九十一条、《中华人民共和国海关行政处罚实施条例》第二十五条第一款及《中华人民共和国海关行政处罚裁量基准（三）》（公告〔2023〕198 号）第十一条第二项之规定。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处罚内容</w:t>
            </w:r>
          </w:p>
        </w:tc>
        <w:tc>
          <w:tcPr>
            <w:tcW w:w="7282" w:type="dxa"/>
            <w:gridSpan w:val="2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包括处罚类别及结果：</w:t>
            </w: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没收上述侵权货物，并处罚款人民币15300元。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救济渠道</w:t>
            </w:r>
          </w:p>
        </w:tc>
        <w:tc>
          <w:tcPr>
            <w:tcW w:w="7282" w:type="dxa"/>
            <w:gridSpan w:val="2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当事人不服本处罚决定的，依照《中华人民共和国行政复议法》第二十条、第二十七条，《中华人民共和国行政诉讼法》第四十六条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>
        <w:tc>
          <w:tcPr>
            <w:tcW w:w="53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其他</w:t>
            </w:r>
          </w:p>
        </w:tc>
        <w:tc>
          <w:tcPr>
            <w:tcW w:w="7282" w:type="dxa"/>
            <w:gridSpan w:val="2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 xml:space="preserve">      </w:t>
            </w:r>
          </w:p>
        </w:tc>
      </w:tr>
    </w:tbl>
    <w:p>
      <w:pPr>
        <w:spacing w:line="560" w:lineRule="exact"/>
        <w:jc w:val="left"/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70">
    <w:name w:val="Body Text Indent"/>
    <w:basedOn w:val="0"/>
    <w:pPr>
      <w:spacing w:line="600" w:lineRule="exact"/>
      <w:ind w:firstLineChars="225" w:firstLine="225"/>
    </w:pPr>
    <w:rPr>
      <w:rFonts w:ascii="方正仿宋_GBK" w:eastAsia="方正仿宋_GBK" w:cs="Times New Roman"/>
      <w:color w:val="000000"/>
      <w:sz w:val="32"/>
      <w:szCs w:val="20"/>
    </w:rPr>
  </w:style>
  <w:style w:type="paragraph" w:customStyle="1" w:styleId="71">
    <w:name w:val="样式 13 三号"/>
    <w:next w:val="36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72">
    <w:name w:val="样式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73">
    <w:name w:val="样式 1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74">
    <w:name w:val="样式 15 三号"/>
    <w:next w:val="38"/>
    <w:pPr>
      <w:widowControl w:val="0"/>
      <w:spacing w:line="600" w:lineRule="exact"/>
      <w:ind w:firstLineChars="225" w:firstLine="225"/>
      <w:jc w:val="both"/>
    </w:pPr>
    <w:rPr>
      <w:rFonts w:ascii="方正仿宋_GBK" w:eastAsia="方正仿宋_GBK" w:cs="Times New Roman"/>
      <w:color w:val="000000"/>
      <w:kern w:val="2"/>
      <w:sz w:val="32"/>
      <w:lang w:val="en-US" w:eastAsia="zh-CN" w:bidi="ar-SA"/>
    </w:rPr>
  </w:style>
  <w:style w:type="paragraph" w:customStyle="1" w:styleId="75">
    <w:name w:val="样式 2 三号"/>
    <w:pPr>
      <w:widowControl w:val="0"/>
      <w:spacing w:line="600" w:lineRule="exact"/>
      <w:ind w:firstLineChars="225" w:firstLine="225"/>
      <w:jc w:val="both"/>
    </w:pPr>
    <w:rPr>
      <w:rFonts w:ascii="方正仿宋_GBK" w:eastAsia="方正仿宋_GBK" w:cs="Times New Roman"/>
      <w:color w:val="000000"/>
      <w:kern w:val="2"/>
      <w:sz w:val="32"/>
      <w:lang w:val="en-US" w:eastAsia="zh-CN" w:bidi="ar-SA"/>
    </w:rPr>
  </w:style>
  <w:style w:type="paragraph" w:customStyle="1" w:styleId="76">
    <w:name w:val="样式 3 三号"/>
    <w:pPr>
      <w:widowControl w:val="0"/>
      <w:spacing w:line="600" w:lineRule="exact"/>
      <w:ind w:firstLineChars="225" w:firstLine="225"/>
      <w:jc w:val="both"/>
    </w:pPr>
    <w:rPr>
      <w:rFonts w:ascii="方正仿宋_GBK" w:eastAsia="方正仿宋_GBK" w:cs="Times New Roman"/>
      <w:color w:val="000000"/>
      <w:kern w:val="2"/>
      <w:sz w:val="32"/>
      <w:lang w:val="en-US" w:eastAsia="zh-CN" w:bidi="ar-SA"/>
    </w:rPr>
  </w:style>
  <w:style w:type="paragraph" w:customStyle="1" w:styleId="77">
    <w:name w:val="样式 4 三号"/>
    <w:pPr>
      <w:widowControl w:val="0"/>
      <w:spacing w:line="600" w:lineRule="exact"/>
      <w:ind w:firstLineChars="225" w:firstLine="225"/>
      <w:jc w:val="both"/>
    </w:pPr>
    <w:rPr>
      <w:rFonts w:ascii="方正仿宋_GBK" w:eastAsia="方正仿宋_GBK" w:cs="Times New Roman"/>
      <w:color w:val="000000"/>
      <w:kern w:val="2"/>
      <w:sz w:val="32"/>
      <w:lang w:val="en-US" w:eastAsia="zh-CN" w:bidi="ar-SA"/>
    </w:rPr>
  </w:style>
  <w:style w:type="paragraph" w:customStyle="1" w:styleId="78">
    <w:name w:val="样式 5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79">
    <w:name w:val="样式 6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  <w:style w:type="paragraph" w:customStyle="1" w:styleId="80">
    <w:name w:val="样式 17 三号"/>
    <w:next w:val="40"/>
    <w:pPr>
      <w:widowControl w:val="0"/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2"/>
      <w:sz w:val="32"/>
      <w:szCs w:val="22"/>
      <w:lang w:val="en-US" w:eastAsia="zh-CN" w:bidi="ar-SA"/>
    </w:rPr>
  </w:style>
  <w:style w:type="paragraph" w:customStyle="1" w:styleId="81">
    <w:name w:val="样式 7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71</TotalTime>
  <Application>Yozo_Office</Application>
  <Pages>2</Pages>
  <Words>628</Words>
  <Characters>714</Characters>
  <Lines>61</Lines>
  <Paragraphs>34</Paragraphs>
  <CharactersWithSpaces>721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孙秋平</cp:lastModifiedBy>
  <cp:revision>3</cp:revision>
  <cp:lastPrinted>2025-04-11T03:44:13Z</cp:lastPrinted>
  <dcterms:created xsi:type="dcterms:W3CDTF">2024-12-04T08:25:00Z</dcterms:created>
  <dcterms:modified xsi:type="dcterms:W3CDTF">2025-05-28T09:52:52Z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